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xls" ContentType="application/vnd.ms-exce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sdt>
      <w:sdtPr>
        <w:id w:val="410130278"/>
        <w:docPartObj>
          <w:docPartGallery w:val="Cover Pages"/>
          <w:docPartUnique/>
        </w:docPartObj>
      </w:sdtPr>
      <w:sdtEndPr/>
      <w:sdtContent>
        <w:p w14:paraId="758AF8E3" w14:textId="37C00E2C" w:rsidR="007000B7" w:rsidRDefault="00063E0F">
          <w:r>
            <w:rPr>
              <w:noProof/>
            </w:rPr>
            <mc:AlternateContent>
              <mc:Choice Requires="wps">
                <w:drawing>
                  <wp:anchor distT="0" distB="0" distL="114300" distR="114300" simplePos="0" relativeHeight="251776000" behindDoc="0" locked="0" layoutInCell="1" allowOverlap="1" wp14:anchorId="61BCF2EE" wp14:editId="55E15E4C">
                    <wp:simplePos x="0" y="0"/>
                    <wp:positionH relativeFrom="column">
                      <wp:posOffset>181610</wp:posOffset>
                    </wp:positionH>
                    <wp:positionV relativeFrom="paragraph">
                      <wp:posOffset>1036955</wp:posOffset>
                    </wp:positionV>
                    <wp:extent cx="6172200" cy="22288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172200" cy="2228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77777777"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p>
                              <w:p w14:paraId="2AB7A9AC" w14:textId="16ADEA73"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 xml:space="preserve">For </w:t>
                                </w:r>
                                <w:r w:rsidR="00ED6E72">
                                  <w:rPr>
                                    <w:rFonts w:ascii="Arial" w:hAnsi="Arial" w:cs="Arial"/>
                                    <w:b/>
                                    <w:bCs/>
                                    <w:color w:val="23232A"/>
                                    <w:sz w:val="50"/>
                                    <w:szCs w:val="50"/>
                                  </w:rPr>
                                  <w:t>Wellness</w:t>
                                </w:r>
                                <w:r w:rsidRPr="00342C5A">
                                  <w:rPr>
                                    <w:rFonts w:ascii="Arial" w:hAnsi="Arial" w:cs="Arial"/>
                                    <w:b/>
                                    <w:bCs/>
                                    <w:color w:val="23232A"/>
                                    <w:sz w:val="50"/>
                                    <w:szCs w:val="50"/>
                                  </w:rPr>
                                  <w:t xml:space="preserve"> Business Owners</w:t>
                                </w:r>
                              </w:p>
                              <w:p w14:paraId="62F5009A"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BCF2EE" id="_x0000_t202" coordsize="21600,21600" o:spt="202" path="m,l,21600r21600,l21600,xe">
                    <v:stroke joinstyle="miter"/>
                    <v:path gradientshapeok="t" o:connecttype="rect"/>
                  </v:shapetype>
                  <v:shape id="Text Box 12" o:spid="_x0000_s1026" type="#_x0000_t202" style="position:absolute;margin-left:14.3pt;margin-top:81.65pt;width:486pt;height:1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" filled="f" stroked="f">
                    <v:textbo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77777777"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p>
                        <w:p w14:paraId="2AB7A9AC" w14:textId="16ADEA73"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 xml:space="preserve">For </w:t>
                          </w:r>
                          <w:r w:rsidR="00ED6E72">
                            <w:rPr>
                              <w:rFonts w:ascii="Arial" w:hAnsi="Arial" w:cs="Arial"/>
                              <w:b/>
                              <w:bCs/>
                              <w:color w:val="23232A"/>
                              <w:sz w:val="50"/>
                              <w:szCs w:val="50"/>
                            </w:rPr>
                            <w:t>Wellness</w:t>
                          </w:r>
                          <w:r w:rsidRPr="00342C5A">
                            <w:rPr>
                              <w:rFonts w:ascii="Arial" w:hAnsi="Arial" w:cs="Arial"/>
                              <w:b/>
                              <w:bCs/>
                              <w:color w:val="23232A"/>
                              <w:sz w:val="50"/>
                              <w:szCs w:val="50"/>
                            </w:rPr>
                            <w:t xml:space="preserve"> Business Owners</w:t>
                          </w:r>
                        </w:p>
                        <w:p w14:paraId="62F5009A"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v:textbox>
                    <w10:wrap type="square"/>
                  </v:shape>
                </w:pict>
              </mc:Fallback>
            </mc:AlternateContent>
          </w:r>
          <w:r w:rsidR="00ED6E72">
            <w:rPr>
              <w:noProof/>
            </w:rPr>
            <w:drawing>
              <wp:anchor distT="0" distB="0" distL="114300" distR="114300" simplePos="0" relativeHeight="251784192" behindDoc="1" locked="0" layoutInCell="1" allowOverlap="1" wp14:anchorId="420F35DE" wp14:editId="7B07796B">
                <wp:simplePos x="0" y="0"/>
                <wp:positionH relativeFrom="column">
                  <wp:posOffset>-569742</wp:posOffset>
                </wp:positionH>
                <wp:positionV relativeFrom="paragraph">
                  <wp:posOffset>-739357</wp:posOffset>
                </wp:positionV>
                <wp:extent cx="7979450" cy="103260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llnessImage_v3.jpg"/>
                        <pic:cNvPicPr/>
                      </pic:nvPicPr>
                      <pic:blipFill>
                        <a:blip r:embed="rId7">
                          <a:extLst>
                            <a:ext uri="{28A0092B-C50C-407E-A947-70E740481C1C}">
                              <a14:useLocalDpi xmlns:a14="http://schemas.microsoft.com/office/drawing/2010/main" val="0"/>
                            </a:ext>
                          </a:extLst>
                        </a:blip>
                        <a:stretch>
                          <a:fillRect/>
                        </a:stretch>
                      </pic:blipFill>
                      <pic:spPr>
                        <a:xfrm>
                          <a:off x="0" y="0"/>
                          <a:ext cx="7991885" cy="10342093"/>
                        </a:xfrm>
                        <a:prstGeom prst="rect">
                          <a:avLst/>
                        </a:prstGeom>
                      </pic:spPr>
                    </pic:pic>
                  </a:graphicData>
                </a:graphic>
                <wp14:sizeRelH relativeFrom="page">
                  <wp14:pctWidth>0</wp14:pctWidth>
                </wp14:sizeRelH>
                <wp14:sizeRelV relativeFrom="page">
                  <wp14:pctHeight>0</wp14:pctHeight>
                </wp14:sizeRelV>
              </wp:anchor>
            </w:drawing>
          </w:r>
          <w:r w:rsidR="00342C5A">
            <w:rPr>
              <w:noProof/>
            </w:rPr>
            <w:drawing>
              <wp:anchor distT="0" distB="0" distL="114300" distR="114300" simplePos="0" relativeHeight="251783168" behindDoc="1" locked="0" layoutInCell="1" allowOverlap="1" wp14:anchorId="02BE8766" wp14:editId="07A85919">
                <wp:simplePos x="0" y="0"/>
                <wp:positionH relativeFrom="margin">
                  <wp:posOffset>-639884</wp:posOffset>
                </wp:positionH>
                <wp:positionV relativeFrom="margin">
                  <wp:posOffset>-428869</wp:posOffset>
                </wp:positionV>
                <wp:extent cx="8299938" cy="10740736"/>
                <wp:effectExtent l="0" t="0" r="635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onImage_v2.jpg"/>
                        <pic:cNvPicPr/>
                      </pic:nvPicPr>
                      <pic:blipFill>
                        <a:blip r:embed="rId8">
                          <a:extLst>
                            <a:ext uri="{28A0092B-C50C-407E-A947-70E740481C1C}">
                              <a14:useLocalDpi xmlns:a14="http://schemas.microsoft.com/office/drawing/2010/main" val="0"/>
                            </a:ext>
                          </a:extLst>
                        </a:blip>
                        <a:stretch>
                          <a:fillRect/>
                        </a:stretch>
                      </pic:blipFill>
                      <pic:spPr>
                        <a:xfrm>
                          <a:off x="0" y="0"/>
                          <a:ext cx="8299938" cy="10740736"/>
                        </a:xfrm>
                        <a:prstGeom prst="rect">
                          <a:avLst/>
                        </a:prstGeom>
                      </pic:spPr>
                    </pic:pic>
                  </a:graphicData>
                </a:graphic>
                <wp14:sizeRelH relativeFrom="page">
                  <wp14:pctWidth>0</wp14:pctWidth>
                </wp14:sizeRelH>
                <wp14:sizeRelV relativeFrom="page">
                  <wp14:pctHeight>0</wp14:pctHeight>
                </wp14:sizeRelV>
              </wp:anchor>
            </w:drawing>
          </w:r>
          <w:ins w:id="0" w:author="Microsoft Office User" w:date="2018-08-22T13:55:00Z">
            <w:r w:rsidR="00EB723F">
              <w:rPr>
                <w:noProof/>
              </w:rPr>
              <w:drawing>
                <wp:anchor distT="0" distB="0" distL="114300" distR="114300" simplePos="0" relativeHeight="251773952" behindDoc="1" locked="0" layoutInCell="1" allowOverlap="1" wp14:anchorId="53C746CD" wp14:editId="3774A45F">
                  <wp:simplePos x="0" y="0"/>
                  <wp:positionH relativeFrom="margin">
                    <wp:align>center</wp:align>
                  </wp:positionH>
                  <wp:positionV relativeFrom="margin">
                    <wp:align>center</wp:align>
                  </wp:positionV>
                  <wp:extent cx="7848455" cy="10156483"/>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9">
                            <a:extLst>
                              <a:ext uri="{28A0092B-C50C-407E-A947-70E740481C1C}">
                                <a14:useLocalDpi xmlns:a14="http://schemas.microsoft.com/office/drawing/2010/main" val="0"/>
                              </a:ext>
                            </a:extLst>
                          </a:blip>
                          <a:stretch>
                            <a:fillRect/>
                          </a:stretch>
                        </pic:blipFill>
                        <pic:spPr>
                          <a:xfrm>
                            <a:off x="0" y="0"/>
                            <a:ext cx="7848455" cy="10156483"/>
                          </a:xfrm>
                          <a:prstGeom prst="rect">
                            <a:avLst/>
                          </a:prstGeom>
                        </pic:spPr>
                      </pic:pic>
                    </a:graphicData>
                  </a:graphic>
                  <wp14:sizeRelH relativeFrom="page">
                    <wp14:pctWidth>0</wp14:pctWidth>
                  </wp14:sizeRelH>
                  <wp14:sizeRelV relativeFrom="page">
                    <wp14:pctHeight>0</wp14:pctHeight>
                  </wp14:sizeRelV>
                </wp:anchor>
              </w:drawing>
            </w:r>
          </w:ins>
          <w:r w:rsidR="00256372">
            <w:rPr>
              <w:noProof/>
            </w:rPr>
            <w:drawing>
              <wp:anchor distT="0" distB="0" distL="114300" distR="114300" simplePos="0" relativeHeight="251734016" behindDoc="1" locked="0" layoutInCell="1" allowOverlap="1" wp14:anchorId="17EE88AB" wp14:editId="3283FE0D">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10">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p>
        <w:p w14:paraId="6F7B0B0E" w14:textId="097A66A2" w:rsidR="007000B7" w:rsidRDefault="00A102F3">
          <w:r>
            <w:rPr>
              <w:noProof/>
            </w:rPr>
            <w:drawing>
              <wp:inline distT="0" distB="0" distL="0" distR="0" wp14:anchorId="498F3804" wp14:editId="12668B76">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11">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&#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N9egIAAGAFAAAOAAAAZHJzL2Uyb0RvYy54bWysVFFPGzEMfp+0/xDlfVwLLSs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&#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3118AA90" w:rsidR="00773FDE" w:rsidRPr="00A41FAF" w:rsidRDefault="0016355B"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5F290FCC"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52DDF749"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is your ideal customer? Why would that audience be attracted to your </w:t>
            </w:r>
            <w:r>
              <w:rPr>
                <w:rFonts w:ascii="Arial" w:hAnsi="Arial" w:cs="Arial"/>
                <w:b w:val="0"/>
                <w:color w:val="000000"/>
                <w:sz w:val="22"/>
                <w:szCs w:val="22"/>
              </w:rPr>
              <w:t>business</w:t>
            </w:r>
            <w:r w:rsidRPr="00A41FAF">
              <w:rPr>
                <w:rFonts w:ascii="Arial" w:hAnsi="Arial" w:cs="Arial"/>
                <w:b w:val="0"/>
                <w:color w:val="000000"/>
                <w:sz w:val="22"/>
                <w:szCs w:val="22"/>
              </w:rPr>
              <w:t>?</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74409326"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kind of services will you offer? </w:t>
            </w:r>
            <w:r>
              <w:rPr>
                <w:rFonts w:ascii="Arial" w:hAnsi="Arial" w:cs="Arial"/>
                <w:b w:val="0"/>
                <w:color w:val="000000"/>
                <w:sz w:val="22"/>
                <w:szCs w:val="22"/>
              </w:rPr>
              <w:t>Provide a description of all the services you plan to offer at your salon or spa.</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0E3E30EC" w14:textId="77777777" w:rsidR="00ED6E72" w:rsidRPr="00A41FAF" w:rsidRDefault="00ED6E72" w:rsidP="00ED6E72">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02E792AC" w14:textId="77777777" w:rsidR="00ED6E72" w:rsidRDefault="00ED6E72" w:rsidP="00ED6E72">
            <w:pPr>
              <w:pStyle w:val="NormalWeb"/>
              <w:spacing w:before="0" w:beforeAutospacing="0" w:after="0" w:afterAutospacing="0" w:line="276" w:lineRule="auto"/>
              <w:textAlignment w:val="baseline"/>
              <w:rPr>
                <w:rFonts w:ascii="Arial" w:hAnsi="Arial" w:cs="Arial"/>
                <w:b w:val="0"/>
                <w:color w:val="000000"/>
                <w:sz w:val="22"/>
                <w:szCs w:val="22"/>
              </w:rPr>
            </w:pPr>
          </w:p>
          <w:p w14:paraId="08F28829" w14:textId="77777777" w:rsidR="00ED6E72" w:rsidRPr="00A41FAF" w:rsidRDefault="00ED6E72" w:rsidP="00ED6E72">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5B5E3ECC" w14:textId="77777777" w:rsidR="00ED6E72" w:rsidRPr="00A41FAF" w:rsidRDefault="00ED6E72" w:rsidP="00ED6E72">
            <w:pPr>
              <w:pStyle w:val="NormalWeb"/>
              <w:spacing w:before="0" w:beforeAutospacing="0" w:after="0" w:afterAutospacing="0" w:line="276" w:lineRule="auto"/>
              <w:textAlignment w:val="baseline"/>
              <w:rPr>
                <w:rFonts w:ascii="Arial" w:hAnsi="Arial" w:cs="Arial"/>
                <w:b w:val="0"/>
                <w:color w:val="000000"/>
                <w:sz w:val="22"/>
                <w:szCs w:val="22"/>
              </w:rPr>
            </w:pPr>
          </w:p>
          <w:p w14:paraId="499C07E5" w14:textId="77777777" w:rsidR="00ED6E72" w:rsidRPr="00A41FAF" w:rsidRDefault="00ED6E72" w:rsidP="00ED6E72">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makes your </w:t>
            </w:r>
            <w:r>
              <w:rPr>
                <w:rFonts w:ascii="Arial" w:hAnsi="Arial" w:cs="Arial"/>
                <w:b w:val="0"/>
                <w:color w:val="000000"/>
                <w:sz w:val="22"/>
                <w:szCs w:val="22"/>
              </w:rPr>
              <w:t>business</w:t>
            </w:r>
            <w:r w:rsidRPr="00A41FAF">
              <w:rPr>
                <w:rFonts w:ascii="Arial" w:hAnsi="Arial" w:cs="Arial"/>
                <w:b w:val="0"/>
                <w:color w:val="000000"/>
                <w:sz w:val="22"/>
                <w:szCs w:val="22"/>
              </w:rPr>
              <w:t xml:space="preserve"> different and better than your competition? Why would someone visit your </w:t>
            </w:r>
            <w:r>
              <w:rPr>
                <w:rFonts w:ascii="Arial" w:hAnsi="Arial" w:cs="Arial"/>
                <w:b w:val="0"/>
                <w:color w:val="000000"/>
                <w:sz w:val="22"/>
                <w:szCs w:val="22"/>
              </w:rPr>
              <w:t>business</w:t>
            </w:r>
            <w:r w:rsidRPr="00A41FAF">
              <w:rPr>
                <w:rFonts w:ascii="Arial" w:hAnsi="Arial" w:cs="Arial"/>
                <w:b w:val="0"/>
                <w:color w:val="000000"/>
                <w:sz w:val="22"/>
                <w:szCs w:val="22"/>
              </w:rPr>
              <w:t xml:space="preserve"> versus another in your area</w:t>
            </w:r>
            <w:r>
              <w:rPr>
                <w:rFonts w:ascii="Arial" w:hAnsi="Arial" w:cs="Arial"/>
                <w:b w:val="0"/>
                <w:color w:val="000000"/>
                <w:sz w:val="22"/>
                <w:szCs w:val="22"/>
              </w:rPr>
              <w:t xml:space="preserve"> </w:t>
            </w:r>
            <w:r w:rsidRPr="00A41FAF">
              <w:rPr>
                <w:rFonts w:ascii="Arial" w:hAnsi="Arial" w:cs="Arial"/>
                <w:b w:val="0"/>
                <w:color w:val="000000"/>
                <w:sz w:val="22"/>
                <w:szCs w:val="22"/>
              </w:rPr>
              <w:t>(e.g., services differentiation, location, are you and your staff more skilled? Will you offer something uniqu</w:t>
            </w:r>
            <w:r>
              <w:rPr>
                <w:rFonts w:ascii="Arial" w:hAnsi="Arial" w:cs="Arial"/>
                <w:b w:val="0"/>
                <w:color w:val="000000"/>
                <w:sz w:val="22"/>
                <w:szCs w:val="22"/>
              </w:rPr>
              <w:t>e</w:t>
            </w:r>
            <w:r w:rsidRPr="00A41FAF">
              <w:rPr>
                <w:rFonts w:ascii="Arial" w:hAnsi="Arial" w:cs="Arial"/>
                <w:b w:val="0"/>
                <w:color w:val="000000"/>
                <w:sz w:val="22"/>
                <w:szCs w:val="22"/>
              </w:rPr>
              <w:t xml:space="preserve">, etc.)? </w:t>
            </w:r>
          </w:p>
          <w:p w14:paraId="01E7A70D" w14:textId="77777777" w:rsidR="00ED6E72" w:rsidRPr="00A41FAF" w:rsidRDefault="00ED6E72" w:rsidP="00ED6E72">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2F003C72" w:rsidR="00773FDE" w:rsidRPr="00773FDE" w:rsidRDefault="00ED6E72" w:rsidP="00ED6E72">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Pr>
                <w:rFonts w:ascii="Arial" w:hAnsi="Arial" w:cs="Arial"/>
                <w:b w:val="0"/>
                <w:color w:val="000000"/>
                <w:sz w:val="22"/>
                <w:szCs w:val="22"/>
              </w:rPr>
              <w:t xml:space="preserve"> </w:t>
            </w:r>
            <w:r w:rsidRPr="00A41FAF">
              <w:rPr>
                <w:rFonts w:ascii="Arial" w:hAnsi="Arial" w:cs="Arial"/>
                <w:b w:val="0"/>
                <w:color w:val="000000"/>
                <w:sz w:val="22"/>
                <w:szCs w:val="22"/>
              </w:rPr>
              <w:t>(e.g., lots of competition, difficult parking, location challenges, market demographics such as highly transient, etc.)?</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&#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2B0B28B5"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66256A4A"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446B7E1C"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6AD1E138"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10BA1483"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will have keys to your </w:t>
            </w:r>
            <w:r>
              <w:rPr>
                <w:rFonts w:ascii="Arial" w:hAnsi="Arial" w:cs="Arial"/>
                <w:b w:val="0"/>
                <w:color w:val="000000"/>
                <w:sz w:val="22"/>
                <w:szCs w:val="22"/>
              </w:rPr>
              <w:t>business</w:t>
            </w:r>
            <w:r w:rsidRPr="00A41FAF">
              <w:rPr>
                <w:rFonts w:ascii="Arial" w:hAnsi="Arial" w:cs="Arial"/>
                <w:b w:val="0"/>
                <w:color w:val="000000"/>
                <w:sz w:val="22"/>
                <w:szCs w:val="22"/>
              </w:rPr>
              <w:t>?</w:t>
            </w:r>
          </w:p>
          <w:p w14:paraId="4DB1A01C"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325826B1"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7AD129F1" w14:textId="77777777" w:rsidR="0087484E" w:rsidRPr="00A41FAF" w:rsidRDefault="0087484E" w:rsidP="0087484E">
            <w:pPr>
              <w:tabs>
                <w:tab w:val="left" w:pos="6030"/>
              </w:tabs>
              <w:spacing w:line="276" w:lineRule="auto"/>
              <w:rPr>
                <w:b w:val="0"/>
                <w:sz w:val="22"/>
                <w:szCs w:val="22"/>
              </w:rPr>
            </w:pPr>
            <w:r w:rsidRPr="00A41FAF">
              <w:rPr>
                <w:b w:val="0"/>
                <w:sz w:val="22"/>
                <w:szCs w:val="22"/>
              </w:rPr>
              <w:tab/>
            </w:r>
          </w:p>
          <w:p w14:paraId="4542F3FE" w14:textId="77777777" w:rsidR="0087484E" w:rsidRPr="00AD23F1" w:rsidRDefault="0087484E" w:rsidP="0087484E">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 xml:space="preserve">Will you be </w:t>
            </w:r>
            <w:r>
              <w:rPr>
                <w:rFonts w:ascii="Arial" w:hAnsi="Arial" w:cs="Arial"/>
                <w:b w:val="0"/>
                <w:color w:val="000000"/>
                <w:sz w:val="22"/>
                <w:szCs w:val="22"/>
              </w:rPr>
              <w:t>employees with specialized skills</w:t>
            </w:r>
            <w:r w:rsidRPr="00A41FAF">
              <w:rPr>
                <w:rFonts w:ascii="Arial" w:hAnsi="Arial" w:cs="Arial"/>
                <w:b w:val="0"/>
                <w:color w:val="000000"/>
                <w:sz w:val="22"/>
                <w:szCs w:val="22"/>
              </w:rPr>
              <w:t>? Will they be employees or independent contractors?</w:t>
            </w:r>
            <w:r w:rsidRPr="00A41FAF">
              <w:rPr>
                <w:rFonts w:ascii="Arial" w:hAnsi="Arial" w:cs="Arial"/>
                <w:b w:val="0"/>
                <w:color w:val="000000"/>
                <w:sz w:val="22"/>
                <w:szCs w:val="22"/>
              </w:rPr>
              <w:br/>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3497316A"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274F76B1"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Will you provide staff incentives (bonuses, discounts on </w:t>
            </w:r>
            <w:r>
              <w:rPr>
                <w:rFonts w:ascii="Arial" w:hAnsi="Arial" w:cs="Arial"/>
                <w:b w:val="0"/>
                <w:color w:val="000000"/>
                <w:sz w:val="22"/>
                <w:szCs w:val="22"/>
              </w:rPr>
              <w:t xml:space="preserve">services and/or </w:t>
            </w:r>
            <w:r w:rsidRPr="00A41FAF">
              <w:rPr>
                <w:rFonts w:ascii="Arial" w:hAnsi="Arial" w:cs="Arial"/>
                <w:b w:val="0"/>
                <w:color w:val="000000"/>
                <w:sz w:val="22"/>
                <w:szCs w:val="22"/>
              </w:rPr>
              <w:t>merchandise)</w:t>
            </w:r>
            <w:r>
              <w:rPr>
                <w:rFonts w:ascii="Arial" w:hAnsi="Arial" w:cs="Arial"/>
                <w:b w:val="0"/>
                <w:color w:val="000000"/>
                <w:sz w:val="22"/>
                <w:szCs w:val="22"/>
              </w:rPr>
              <w:t>?</w:t>
            </w:r>
          </w:p>
          <w:p w14:paraId="2E892D35"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5F9819FA"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w:t>
            </w:r>
            <w:r>
              <w:rPr>
                <w:rFonts w:ascii="Arial" w:hAnsi="Arial" w:cs="Arial"/>
                <w:b w:val="0"/>
                <w:color w:val="000000"/>
                <w:sz w:val="22"/>
                <w:szCs w:val="22"/>
              </w:rPr>
              <w:t>client retention</w:t>
            </w:r>
            <w:r w:rsidRPr="00A41FAF">
              <w:rPr>
                <w:rFonts w:ascii="Arial" w:hAnsi="Arial" w:cs="Arial"/>
                <w:b w:val="0"/>
                <w:color w:val="000000"/>
                <w:sz w:val="22"/>
                <w:szCs w:val="22"/>
              </w:rPr>
              <w:t xml:space="preserve">, new </w:t>
            </w:r>
            <w:r>
              <w:rPr>
                <w:rFonts w:ascii="Arial" w:hAnsi="Arial" w:cs="Arial"/>
                <w:b w:val="0"/>
                <w:color w:val="000000"/>
                <w:sz w:val="22"/>
                <w:szCs w:val="22"/>
              </w:rPr>
              <w:t>clients</w:t>
            </w:r>
            <w:r w:rsidRPr="00A41FAF">
              <w:rPr>
                <w:rFonts w:ascii="Arial" w:hAnsi="Arial" w:cs="Arial"/>
                <w:b w:val="0"/>
                <w:color w:val="000000"/>
                <w:sz w:val="22"/>
                <w:szCs w:val="22"/>
              </w:rPr>
              <w:t>, etc.)</w:t>
            </w:r>
            <w:r>
              <w:rPr>
                <w:rFonts w:ascii="Arial" w:hAnsi="Arial" w:cs="Arial"/>
                <w:b w:val="0"/>
                <w:color w:val="000000"/>
                <w:sz w:val="22"/>
                <w:szCs w:val="22"/>
              </w:rPr>
              <w:t>?</w:t>
            </w:r>
          </w:p>
          <w:p w14:paraId="69296FD9"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75B4C47A" w14:textId="77777777" w:rsidR="0087484E" w:rsidRPr="00A41FAF"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 </w:t>
            </w:r>
          </w:p>
          <w:p w14:paraId="32E264B2" w14:textId="77777777" w:rsidR="0087484E" w:rsidRDefault="0087484E" w:rsidP="0087484E">
            <w:pPr>
              <w:rPr>
                <w:rFonts w:ascii="Arial" w:hAnsi="Arial" w:cs="Arial"/>
                <w:b w:val="0"/>
                <w:color w:val="000000"/>
                <w:sz w:val="22"/>
                <w:szCs w:val="22"/>
              </w:rPr>
            </w:pPr>
          </w:p>
          <w:p w14:paraId="78D5D004" w14:textId="323DDB8E" w:rsidR="008F535C" w:rsidRDefault="0087484E" w:rsidP="0087484E">
            <w:r w:rsidRPr="0061222D">
              <w:rPr>
                <w:rFonts w:ascii="Arial" w:hAnsi="Arial" w:cs="Arial"/>
                <w:b w:val="0"/>
                <w:color w:val="000000"/>
                <w:sz w:val="22"/>
                <w:szCs w:val="22"/>
              </w:rPr>
              <w:t xml:space="preserve">Will your </w:t>
            </w:r>
            <w:r>
              <w:rPr>
                <w:rFonts w:ascii="Arial" w:hAnsi="Arial" w:cs="Arial"/>
                <w:b w:val="0"/>
                <w:color w:val="000000"/>
                <w:sz w:val="22"/>
                <w:szCs w:val="22"/>
              </w:rPr>
              <w:t>business</w:t>
            </w:r>
            <w:r w:rsidRPr="0061222D">
              <w:rPr>
                <w:rFonts w:ascii="Arial" w:hAnsi="Arial" w:cs="Arial"/>
                <w:b w:val="0"/>
                <w:color w:val="000000"/>
                <w:sz w:val="22"/>
                <w:szCs w:val="22"/>
              </w:rPr>
              <w:t xml:space="preserve"> provide insurance for your </w:t>
            </w:r>
            <w:r>
              <w:rPr>
                <w:rFonts w:ascii="Arial" w:hAnsi="Arial" w:cs="Arial"/>
                <w:b w:val="0"/>
                <w:color w:val="000000"/>
                <w:sz w:val="22"/>
                <w:szCs w:val="22"/>
              </w:rPr>
              <w:t>employees</w:t>
            </w:r>
            <w:r w:rsidRPr="0061222D">
              <w:rPr>
                <w:rFonts w:ascii="Arial" w:hAnsi="Arial" w:cs="Arial"/>
                <w:b w:val="0"/>
                <w:color w:val="000000"/>
                <w:sz w:val="22"/>
                <w:szCs w:val="22"/>
              </w:rPr>
              <w:t>? Or will you require them to provide their own?</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2587E8ED" w14:textId="77777777" w:rsidR="0087484E" w:rsidRPr="00A41FAF" w:rsidRDefault="0087484E" w:rsidP="0087484E">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We recommend getting your business management software set up prior to your open date so you can become proficient in managing the software and reports before you open.</w:t>
            </w:r>
          </w:p>
          <w:p w14:paraId="69FFA3B0" w14:textId="77777777" w:rsidR="0087484E" w:rsidRPr="00A41FAF" w:rsidRDefault="0087484E" w:rsidP="0087484E">
            <w:pPr>
              <w:pStyle w:val="NormalWeb"/>
              <w:spacing w:before="0" w:beforeAutospacing="0" w:after="0" w:afterAutospacing="0"/>
              <w:textAlignment w:val="baseline"/>
              <w:rPr>
                <w:rFonts w:ascii="Arial" w:hAnsi="Arial" w:cs="Arial"/>
                <w:b w:val="0"/>
                <w:color w:val="000000"/>
                <w:sz w:val="22"/>
                <w:szCs w:val="22"/>
              </w:rPr>
            </w:pPr>
          </w:p>
          <w:p w14:paraId="0F3794BF" w14:textId="77777777" w:rsidR="0087484E" w:rsidRPr="00A41FAF" w:rsidRDefault="0087484E" w:rsidP="0087484E">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25215E3" w14:textId="77777777" w:rsidR="0087484E" w:rsidRPr="00A41FAF" w:rsidRDefault="0087484E" w:rsidP="0087484E">
            <w:pPr>
              <w:pStyle w:val="NormalWeb"/>
              <w:spacing w:before="0" w:beforeAutospacing="0" w:after="0" w:afterAutospacing="0"/>
              <w:textAlignment w:val="baseline"/>
              <w:rPr>
                <w:rFonts w:ascii="Arial" w:hAnsi="Arial" w:cs="Arial"/>
                <w:b w:val="0"/>
                <w:color w:val="000000"/>
                <w:sz w:val="22"/>
                <w:szCs w:val="22"/>
              </w:rPr>
            </w:pPr>
          </w:p>
          <w:p w14:paraId="3B208A70" w14:textId="021E8FA4" w:rsidR="008F535C" w:rsidRDefault="0087484E" w:rsidP="0087484E">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299C7E31" w:rsidR="00E77707" w:rsidRPr="00ED39A7" w:rsidRDefault="0087484E"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your customers </w:t>
            </w:r>
            <w:r>
              <w:rPr>
                <w:rFonts w:ascii="Arial" w:hAnsi="Arial" w:cs="Arial"/>
                <w:b w:val="0"/>
                <w:color w:val="000000"/>
                <w:sz w:val="22"/>
                <w:szCs w:val="22"/>
              </w:rPr>
              <w:t>sign up for appointments w</w:t>
            </w:r>
            <w:r w:rsidRPr="00730A6B">
              <w:rPr>
                <w:rFonts w:ascii="Arial" w:hAnsi="Arial" w:cs="Arial"/>
                <w:b w:val="0"/>
                <w:color w:val="000000"/>
                <w:sz w:val="22"/>
                <w:szCs w:val="22"/>
              </w:rPr>
              <w:t xml:space="preserve">ith your </w:t>
            </w:r>
            <w:r>
              <w:rPr>
                <w:rFonts w:ascii="Arial" w:hAnsi="Arial" w:cs="Arial"/>
                <w:b w:val="0"/>
                <w:color w:val="000000"/>
                <w:sz w:val="22"/>
                <w:szCs w:val="22"/>
              </w:rPr>
              <w:t>business</w:t>
            </w:r>
            <w:r w:rsidRPr="00730A6B">
              <w:rPr>
                <w:rFonts w:ascii="Arial" w:hAnsi="Arial" w:cs="Arial"/>
                <w:b w:val="0"/>
                <w:color w:val="000000"/>
                <w:sz w:val="22"/>
                <w:szCs w:val="22"/>
              </w:rPr>
              <w:t>?</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12AB24EB" w14:textId="77777777" w:rsidR="0087484E" w:rsidRPr="00730A6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 manage payments for </w:t>
            </w:r>
            <w:r>
              <w:rPr>
                <w:rFonts w:ascii="Arial" w:hAnsi="Arial" w:cs="Arial"/>
                <w:b w:val="0"/>
                <w:color w:val="000000"/>
                <w:sz w:val="22"/>
                <w:szCs w:val="22"/>
              </w:rPr>
              <w:t>appointments</w:t>
            </w:r>
            <w:r w:rsidRPr="00730A6B">
              <w:rPr>
                <w:rFonts w:ascii="Arial" w:hAnsi="Arial" w:cs="Arial"/>
                <w:b w:val="0"/>
                <w:color w:val="000000"/>
                <w:sz w:val="22"/>
                <w:szCs w:val="22"/>
              </w:rPr>
              <w:t xml:space="preserve"> and retail products?</w:t>
            </w:r>
          </w:p>
          <w:p w14:paraId="4AB40298" w14:textId="77777777" w:rsidR="0087484E" w:rsidRPr="00730A6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2D6AB1C8" w:rsidR="00E77707" w:rsidRPr="00730A6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What kind of </w:t>
            </w:r>
            <w:r>
              <w:rPr>
                <w:rFonts w:ascii="Arial" w:hAnsi="Arial" w:cs="Arial"/>
                <w:b w:val="0"/>
                <w:color w:val="000000"/>
                <w:sz w:val="22"/>
                <w:szCs w:val="22"/>
              </w:rPr>
              <w:t>Point-of-Sale</w:t>
            </w:r>
            <w:r w:rsidRPr="00730A6B">
              <w:rPr>
                <w:rFonts w:ascii="Arial" w:hAnsi="Arial" w:cs="Arial"/>
                <w:b w:val="0"/>
                <w:color w:val="000000"/>
                <w:sz w:val="22"/>
                <w:szCs w:val="22"/>
              </w:rPr>
              <w:t xml:space="preserve">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&#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4BB05D9A" w14:textId="77777777" w:rsidR="0087484E" w:rsidRPr="00ED39A7" w:rsidRDefault="0087484E" w:rsidP="0087484E">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4803A806"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4F51C82B" w14:textId="77777777" w:rsidR="0087484E"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0F78F93C"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2EFE1D95"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65C1AC1A"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Will you offer memberships? What is your membership pricing strategy? </w:t>
            </w:r>
          </w:p>
          <w:p w14:paraId="51F44C84" w14:textId="77777777" w:rsidR="0087484E" w:rsidRDefault="0087484E" w:rsidP="0087484E">
            <w:pPr>
              <w:pStyle w:val="NormalWeb"/>
              <w:spacing w:before="0" w:beforeAutospacing="0" w:after="0" w:afterAutospacing="0" w:line="276" w:lineRule="auto"/>
              <w:textAlignment w:val="baseline"/>
              <w:rPr>
                <w:rFonts w:ascii="Arial" w:hAnsi="Arial" w:cs="Arial"/>
                <w:bCs w:val="0"/>
                <w:color w:val="000000"/>
                <w:sz w:val="22"/>
                <w:szCs w:val="22"/>
              </w:rPr>
            </w:pPr>
          </w:p>
          <w:p w14:paraId="7C5A2D9D" w14:textId="24285373" w:rsidR="00E77707" w:rsidRPr="00ED39A7"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offer specials or multiple services discounts?</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37902C09"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30F62119"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6D608F06"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2C5BDC4E"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5B1F7161" w:rsidR="00E77707" w:rsidRPr="00730A6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&#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496B2DC3"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2FC75B59"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0E082014" w14:textId="77777777" w:rsidR="0087484E" w:rsidRPr="0077562E"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r>
              <w:rPr>
                <w:rFonts w:ascii="Arial" w:hAnsi="Arial" w:cs="Arial"/>
                <w:b w:val="0"/>
                <w:color w:val="000000"/>
                <w:sz w:val="22"/>
                <w:szCs w:val="22"/>
              </w:rPr>
              <w:t xml:space="preserve">? </w:t>
            </w:r>
            <w:r w:rsidRPr="0077562E">
              <w:rPr>
                <w:rFonts w:ascii="Arial" w:hAnsi="Arial" w:cs="Arial"/>
                <w:b w:val="0"/>
                <w:sz w:val="22"/>
                <w:szCs w:val="22"/>
              </w:rPr>
              <w:t>Will you be in charge of your marketing efforts? Or will you hire a marketing professional to help?</w:t>
            </w:r>
          </w:p>
          <w:p w14:paraId="68C36253" w14:textId="77777777" w:rsidR="0087484E" w:rsidRPr="00966044"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2A9FF9CC" w:rsidR="004E3EAD" w:rsidRDefault="0087484E" w:rsidP="0087484E">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21428D1A" w14:textId="77777777" w:rsidR="0087484E" w:rsidRPr="00081845"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 When will your website go live? </w:t>
            </w:r>
            <w:r w:rsidRPr="00081845">
              <w:rPr>
                <w:rFonts w:ascii="Arial" w:hAnsi="Arial" w:cs="Arial"/>
                <w:i/>
                <w:color w:val="000000"/>
                <w:sz w:val="22"/>
                <w:szCs w:val="22"/>
              </w:rPr>
              <w:t>Plan to have it up 90 days before opening.</w:t>
            </w:r>
          </w:p>
          <w:p w14:paraId="112BECD3"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5D290DFA"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website so your clients can book</w:t>
            </w:r>
            <w:r>
              <w:rPr>
                <w:rFonts w:ascii="Arial" w:hAnsi="Arial" w:cs="Arial"/>
                <w:b w:val="0"/>
                <w:color w:val="000000"/>
                <w:sz w:val="22"/>
                <w:szCs w:val="22"/>
              </w:rPr>
              <w:t xml:space="preserve"> appointments and memberships</w:t>
            </w:r>
            <w:r w:rsidRPr="002B46EB">
              <w:rPr>
                <w:rFonts w:ascii="Arial" w:hAnsi="Arial" w:cs="Arial"/>
                <w:b w:val="0"/>
                <w:color w:val="000000"/>
                <w:sz w:val="22"/>
                <w:szCs w:val="22"/>
              </w:rPr>
              <w:t xml:space="preserve"> directly from your website?</w:t>
            </w:r>
          </w:p>
          <w:p w14:paraId="0B0A19EC"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1D912E01"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search terms will clients use to find your business? Are you using those terms on your website so clients can find you?</w:t>
            </w:r>
          </w:p>
          <w:p w14:paraId="659EA9D6"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12E66FE8" w:rsidR="004E3EAD" w:rsidRPr="00E6131A" w:rsidRDefault="0087484E" w:rsidP="0087484E">
            <w:pPr>
              <w:spacing w:line="276" w:lineRule="auto"/>
              <w:rPr>
                <w:rFonts w:ascii="Arial" w:hAnsi="Arial" w:cs="Arial"/>
                <w:sz w:val="26"/>
                <w:szCs w:val="26"/>
              </w:rPr>
            </w:pPr>
            <w:r w:rsidRPr="002B46EB">
              <w:rPr>
                <w:rFonts w:ascii="Arial" w:hAnsi="Arial" w:cs="Arial"/>
                <w:b w:val="0"/>
                <w:color w:val="000000"/>
                <w:sz w:val="22"/>
                <w:szCs w:val="22"/>
              </w:rPr>
              <w:t xml:space="preserve">Does your business management software allow clients to book </w:t>
            </w:r>
            <w:r>
              <w:rPr>
                <w:rFonts w:ascii="Arial" w:hAnsi="Arial" w:cs="Arial"/>
                <w:b w:val="0"/>
                <w:color w:val="000000"/>
                <w:sz w:val="22"/>
                <w:szCs w:val="22"/>
              </w:rPr>
              <w:t>apppointments</w:t>
            </w:r>
            <w:r w:rsidRPr="002B46EB">
              <w:rPr>
                <w:rFonts w:ascii="Arial" w:hAnsi="Arial" w:cs="Arial"/>
                <w:b w:val="0"/>
                <w:color w:val="000000"/>
                <w:sz w:val="22"/>
                <w:szCs w:val="22"/>
              </w:rPr>
              <w:t xml:space="preserve">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7C5CBBA6"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0C97C279"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350C567A"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355E5AD7"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7FCFBFBF"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 – both positive and negative)</w:t>
            </w:r>
            <w:r>
              <w:rPr>
                <w:rFonts w:ascii="Arial" w:hAnsi="Arial" w:cs="Arial"/>
                <w:b w:val="0"/>
                <w:color w:val="000000"/>
                <w:sz w:val="22"/>
                <w:szCs w:val="22"/>
              </w:rPr>
              <w:t>?</w:t>
            </w:r>
          </w:p>
          <w:p w14:paraId="5FFBF3D4" w14:textId="77777777" w:rsidR="0087484E"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5FC5E627"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social channels so your clients can book classes with you directly (e.g., on Facebook and Instagram)</w:t>
            </w:r>
            <w:r>
              <w:rPr>
                <w:rFonts w:ascii="Arial" w:hAnsi="Arial" w:cs="Arial"/>
                <w:b w:val="0"/>
                <w:color w:val="000000"/>
                <w:sz w:val="22"/>
                <w:szCs w:val="22"/>
              </w:rPr>
              <w:t>?</w:t>
            </w:r>
          </w:p>
          <w:p w14:paraId="461B53B7" w14:textId="77777777" w:rsidR="0087484E" w:rsidRPr="002B46EB"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21675C63" w:rsidR="004E3EAD"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lastRenderedPageBreak/>
              <w:t>Advertising</w:t>
            </w:r>
          </w:p>
          <w:p w14:paraId="66C72CD0" w14:textId="2C026B40" w:rsidR="007E72A0" w:rsidRPr="00BE1D72" w:rsidRDefault="0087484E"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10078438" w14:textId="77777777" w:rsidR="0087484E"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0B681DCE" w14:textId="77777777" w:rsidR="0087484E"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344C29EC" w14:textId="77777777" w:rsidR="0087484E"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Can you partner with other businesses in your area to promote your </w:t>
            </w:r>
            <w:r>
              <w:rPr>
                <w:rFonts w:ascii="Arial" w:hAnsi="Arial" w:cs="Arial"/>
                <w:b w:val="0"/>
                <w:color w:val="000000"/>
                <w:sz w:val="22"/>
                <w:szCs w:val="22"/>
              </w:rPr>
              <w:t>business</w:t>
            </w:r>
            <w:r w:rsidRPr="00BE1D72">
              <w:rPr>
                <w:rFonts w:ascii="Arial" w:hAnsi="Arial" w:cs="Arial"/>
                <w:b w:val="0"/>
                <w:color w:val="000000"/>
                <w:sz w:val="22"/>
                <w:szCs w:val="22"/>
              </w:rPr>
              <w:t xml:space="preserve"> and/or events?</w:t>
            </w:r>
          </w:p>
          <w:p w14:paraId="68F12483" w14:textId="77777777" w:rsidR="0087484E"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0612B75F" w14:textId="77777777" w:rsidR="0087484E"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17115BB4" w14:textId="77777777" w:rsidR="0087484E"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0FF7D7F8" w:rsidR="007E72A0"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1F861D53"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Opening Marketing Strategy</w:t>
            </w:r>
          </w:p>
          <w:p w14:paraId="51643AD9" w14:textId="77777777" w:rsidR="0087484E"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What are your launch plans? How will you initially get clients to come to your </w:t>
            </w:r>
            <w:r>
              <w:rPr>
                <w:rFonts w:ascii="Arial" w:hAnsi="Arial" w:cs="Arial"/>
                <w:b w:val="0"/>
                <w:color w:val="000000"/>
                <w:sz w:val="22"/>
                <w:szCs w:val="22"/>
              </w:rPr>
              <w:t>business</w:t>
            </w:r>
            <w:r w:rsidRPr="00BE1D72">
              <w:rPr>
                <w:rFonts w:ascii="Arial" w:hAnsi="Arial" w:cs="Arial"/>
                <w:b w:val="0"/>
                <w:color w:val="000000"/>
                <w:sz w:val="22"/>
                <w:szCs w:val="22"/>
              </w:rPr>
              <w:t>?</w:t>
            </w:r>
          </w:p>
          <w:p w14:paraId="0D3266C9" w14:textId="77777777" w:rsidR="0087484E"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619DD93A" w:rsidR="007E72A0" w:rsidRPr="00BE1D72"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&#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75F79A99" w:rsidR="007E72A0" w:rsidRDefault="00940A53" w:rsidP="007E72A0">
            <w:r>
              <w:rPr>
                <w:rFonts w:ascii="Arial" w:hAnsi="Arial" w:cs="Arial"/>
                <w:noProof/>
                <w:color w:val="000000"/>
                <w:sz w:val="20"/>
                <w:szCs w:val="20"/>
              </w:rPr>
              <w:object w:dxaOrig="1440" w:dyaOrig="1440" w14:anchorId="36F2C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6.7pt;margin-top:10.7pt;width:396.35pt;height:193.85pt;z-index:251792384;mso-wrap-edited:f;mso-width-percent:0;mso-height-percent:0;mso-position-horizontal-relative:text;mso-position-vertical-relative:text;mso-width-percent:0;mso-height-percent:0;mso-width-relative:page;mso-height-relative:page" wrapcoords="-40 0 -40 21511 21600 21511 21600 0 -40 0">
                  <v:imagedata r:id="rId12" o:title=""/>
                  <w10:wrap type="through"/>
                </v:shape>
                <o:OLEObject Type="Embed" ProgID="Excel.Sheet.8" ShapeID="_x0000_s1028" DrawAspect="Content" ObjectID="_1596629426" r:id="rId13"/>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2A56CD22" w14:textId="77777777" w:rsidR="0087484E" w:rsidRPr="005F1D5C"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 xml:space="preserve">Will you be selling </w:t>
            </w:r>
            <w:r>
              <w:rPr>
                <w:rFonts w:ascii="Arial" w:hAnsi="Arial" w:cs="Arial"/>
                <w:b w:val="0"/>
                <w:color w:val="000000"/>
                <w:sz w:val="22"/>
                <w:szCs w:val="22"/>
              </w:rPr>
              <w:t>retail products</w:t>
            </w:r>
            <w:r w:rsidRPr="005F1D5C">
              <w:rPr>
                <w:rFonts w:ascii="Arial" w:hAnsi="Arial" w:cs="Arial"/>
                <w:b w:val="0"/>
                <w:color w:val="000000"/>
                <w:sz w:val="22"/>
                <w:szCs w:val="22"/>
              </w:rPr>
              <w:t>?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4AA0435E" w:rsidR="00764972" w:rsidRDefault="00764972" w:rsidP="008C24AA">
            <w:pPr>
              <w:tabs>
                <w:tab w:val="left" w:pos="4754"/>
              </w:tabs>
              <w:rPr>
                <w:b w:val="0"/>
                <w:bCs w:val="0"/>
              </w:rPr>
            </w:pPr>
          </w:p>
          <w:p w14:paraId="4A45EA9F" w14:textId="014558AD" w:rsidR="00764972" w:rsidRPr="00764972" w:rsidRDefault="00940A53" w:rsidP="00764972">
            <w:r>
              <w:rPr>
                <w:noProof/>
              </w:rPr>
              <w:object w:dxaOrig="1440" w:dyaOrig="1440" w14:anchorId="3F6D50E0">
                <v:shape id="_x0000_s1027" type="#_x0000_t75" alt="" style="position:absolute;margin-left:37.8pt;margin-top:11.2pt;width:422.45pt;height:205.9pt;z-index:251794432;mso-wrap-edited:t;mso-width-percent:0;mso-height-percent:0;mso-position-horizontal-relative:text;mso-position-vertical-relative:text;mso-width-percent:0;mso-height-percent:0" wrapcoords="-49 0 -49 21512 21600 21512 26410 -1686 -49 0">
                  <v:imagedata r:id="rId14" o:title=""/>
                  <w10:wrap type="through"/>
                </v:shape>
                <o:OLEObject Type="Embed" ProgID="Excel.Sheet.8" ShapeID="_x0000_s1027" DrawAspect="Content" ObjectID="_1596629427" r:id="rId15"/>
              </w:object>
            </w:r>
          </w:p>
          <w:p w14:paraId="6F21893A" w14:textId="2FE8EB6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&#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399351FB" w:rsidR="007E72A0" w:rsidRDefault="00856247" w:rsidP="007E72A0">
            <w:pPr>
              <w:spacing w:line="276" w:lineRule="auto"/>
              <w:rPr>
                <w:rFonts w:ascii="Arial" w:hAnsi="Arial" w:cs="Arial"/>
                <w:sz w:val="26"/>
                <w:szCs w:val="26"/>
              </w:rPr>
            </w:pPr>
            <w:r>
              <w:rPr>
                <w:rFonts w:ascii="Arial" w:hAnsi="Arial" w:cs="Arial"/>
                <w:sz w:val="26"/>
                <w:szCs w:val="26"/>
              </w:rPr>
              <w:t>Start-</w:t>
            </w:r>
            <w:r w:rsidR="007E72A0" w:rsidRPr="00247A22">
              <w:rPr>
                <w:rFonts w:ascii="Arial" w:hAnsi="Arial" w:cs="Arial"/>
                <w:sz w:val="26"/>
                <w:szCs w:val="26"/>
              </w:rPr>
              <w:t>Up Costs</w:t>
            </w:r>
          </w:p>
          <w:p w14:paraId="1F0E3D76" w14:textId="7777777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List the costs you will need to start up your business</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1A9635EF" w:rsidR="00764972" w:rsidRPr="00A40C0E" w:rsidRDefault="00764972" w:rsidP="00A40C0E"/>
          <w:p w14:paraId="7F9A9899" w14:textId="0F9FD8DC" w:rsidR="00764972" w:rsidRPr="00A40C0E" w:rsidRDefault="00940A53" w:rsidP="00A40C0E">
            <w:r>
              <w:rPr>
                <w:rFonts w:ascii="Arial" w:hAnsi="Arial" w:cs="Arial"/>
                <w:noProof/>
                <w:color w:val="000000"/>
                <w:sz w:val="20"/>
                <w:szCs w:val="20"/>
              </w:rPr>
              <w:object w:dxaOrig="1440" w:dyaOrig="1440" w14:anchorId="56164CCF">
                <v:shape id="_x0000_s1026" type="#_x0000_t75" alt="" style="position:absolute;margin-left:115.75pt;margin-top:4.35pt;width:266.9pt;height:372.05pt;z-index:251796480;mso-wrap-edited:f;mso-width-percent:0;mso-height-percent:0;mso-position-horizontal-relative:text;mso-position-vertical-relative:text;mso-width-percent:0;mso-height-percent:0;mso-width-relative:page;mso-height-relative:page" wrapcoords="-56 0 -56 21560 21600 21560 21600 0 -56 0">
                  <v:imagedata r:id="rId16" o:title=""/>
                  <w10:wrap type="through"/>
                </v:shape>
                <o:OLEObject Type="Embed" ProgID="Excel.Sheet.8" ShapeID="_x0000_s1026" DrawAspect="Content" ObjectID="_1596629428" r:id="rId17"/>
              </w:object>
            </w:r>
          </w:p>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25994FD3"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How will you fund your business?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&#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77777777"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Estimate your ongoing costs to run your business</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20E93526" w:rsidR="00A82C01" w:rsidRDefault="00A82C01" w:rsidP="00A40C0E">
            <w:r>
              <w:rPr>
                <w:rFonts w:ascii="Arial" w:hAnsi="Arial" w:cs="Arial"/>
                <w:color w:val="000000"/>
                <w:sz w:val="20"/>
                <w:szCs w:val="20"/>
              </w:rPr>
              <w:t xml:space="preserve">           </w:t>
            </w:r>
            <w:bookmarkStart w:id="1" w:name="_MON_1593416107"/>
            <w:bookmarkEnd w:id="1"/>
            <w:r w:rsidR="008E340C" w:rsidRPr="00F73205">
              <w:rPr>
                <w:rFonts w:ascii="Arial" w:hAnsi="Arial" w:cs="Arial"/>
                <w:b w:val="0"/>
                <w:bCs w:val="0"/>
                <w:noProof/>
                <w:color w:val="000000"/>
                <w:sz w:val="20"/>
                <w:szCs w:val="20"/>
              </w:rPr>
              <w:object w:dxaOrig="7300" w:dyaOrig="3940" w14:anchorId="2DA8B80A">
                <v:shape id="_x0000_i1025" type="#_x0000_t75" alt="" style="width:419.8pt;height:225.95pt" o:ole="">
                  <v:imagedata r:id="rId18" o:title=""/>
                </v:shape>
                <o:OLEObject Type="Embed" ProgID="Excel.Sheet.8" ShapeID="_x0000_i1025" DrawAspect="Content" ObjectID="_1596629424" r:id="rId19"/>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w:lastRenderedPageBreak/>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&#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420A8A8E" w14:textId="77777777" w:rsidR="0087484E"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 xml:space="preserve">(e.g., revenue, </w:t>
            </w:r>
            <w:r>
              <w:rPr>
                <w:rFonts w:ascii="Arial" w:hAnsi="Arial" w:cs="Arial"/>
                <w:b w:val="0"/>
                <w:color w:val="000000"/>
                <w:sz w:val="22"/>
                <w:szCs w:val="22"/>
              </w:rPr>
              <w:t>appointment</w:t>
            </w:r>
            <w:r w:rsidRPr="00554B59">
              <w:rPr>
                <w:rFonts w:ascii="Arial" w:hAnsi="Arial" w:cs="Arial"/>
                <w:b w:val="0"/>
                <w:color w:val="000000"/>
                <w:sz w:val="22"/>
                <w:szCs w:val="22"/>
              </w:rPr>
              <w:t xml:space="preserve"> capacity)</w:t>
            </w:r>
            <w:r>
              <w:rPr>
                <w:rFonts w:ascii="Arial" w:hAnsi="Arial" w:cs="Arial"/>
                <w:b w:val="0"/>
                <w:color w:val="000000"/>
                <w:sz w:val="22"/>
                <w:szCs w:val="22"/>
              </w:rPr>
              <w:t>?</w:t>
            </w:r>
          </w:p>
          <w:p w14:paraId="254F2BD4" w14:textId="29724959" w:rsidR="006E3134" w:rsidRPr="00554B59"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7E4D1285" w14:textId="77777777" w:rsidR="0087484E" w:rsidRPr="00554B59"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6DCC7A17" w:rsidR="006E3134" w:rsidRDefault="0087484E" w:rsidP="0087484E">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59FD3BF3"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2" w:name="_MON_1593495296"/>
            <w:bookmarkEnd w:id="2"/>
            <w:r w:rsidR="008E340C" w:rsidRPr="00F73205">
              <w:rPr>
                <w:rFonts w:ascii="Arial" w:hAnsi="Arial" w:cs="Arial"/>
                <w:b w:val="0"/>
                <w:bCs w:val="0"/>
                <w:noProof/>
                <w:color w:val="000000"/>
                <w:sz w:val="20"/>
                <w:szCs w:val="20"/>
              </w:rPr>
              <w:object w:dxaOrig="6160" w:dyaOrig="4000" w14:anchorId="62F1B630">
                <v:shape id="_x0000_i1026" type="#_x0000_t75" alt="" style="width:363.3pt;height:235.95pt" o:ole="">
                  <v:imagedata r:id="rId20" o:title=""/>
                </v:shape>
                <o:OLEObject Type="Embed" ProgID="Excel.Sheet.8" ShapeID="_x0000_i1026" DrawAspect="Content" ObjectID="_1596629425" r:id="rId21"/>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54225FBE" w14:textId="77777777" w:rsidR="0087484E" w:rsidRDefault="0087484E" w:rsidP="0087484E">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w:t>
            </w:r>
            <w:r>
              <w:rPr>
                <w:rFonts w:ascii="Arial" w:hAnsi="Arial" w:cs="Arial"/>
                <w:b w:val="0"/>
                <w:color w:val="000000"/>
                <w:sz w:val="22"/>
                <w:szCs w:val="22"/>
              </w:rPr>
              <w:t>business</w:t>
            </w:r>
            <w:r w:rsidRPr="007B73AA">
              <w:rPr>
                <w:rFonts w:ascii="Arial" w:hAnsi="Arial" w:cs="Arial"/>
                <w:b w:val="0"/>
                <w:color w:val="000000"/>
                <w:sz w:val="22"/>
                <w:szCs w:val="22"/>
              </w:rPr>
              <w:t xml:space="preserve">?  Where do you see </w:t>
            </w:r>
            <w:r>
              <w:rPr>
                <w:rFonts w:ascii="Arial" w:hAnsi="Arial" w:cs="Arial"/>
                <w:b w:val="0"/>
                <w:color w:val="000000"/>
                <w:sz w:val="22"/>
                <w:szCs w:val="22"/>
              </w:rPr>
              <w:t>your business in 1 year? 3 years?</w:t>
            </w:r>
          </w:p>
          <w:p w14:paraId="3B6282AD" w14:textId="45BFDC9B" w:rsidR="006E3134" w:rsidRDefault="0087484E" w:rsidP="0087484E">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7BC68373" w:rsidR="00463961" w:rsidRPr="00463961" w:rsidRDefault="0069224C" w:rsidP="0069224C">
      <w:pPr>
        <w:tabs>
          <w:tab w:val="left" w:pos="4720"/>
        </w:tabs>
      </w:pPr>
      <w:r>
        <w:tab/>
      </w:r>
    </w:p>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3008C33F" w:rsidR="00463961" w:rsidRPr="00C87F92" w:rsidRDefault="00463961" w:rsidP="00C87F92">
                            <w:pPr>
                              <w:pStyle w:val="Footer"/>
                              <w:jc w:val="center"/>
                              <w:rPr>
                                <w:rFonts w:ascii="Arial" w:hAnsi="Arial" w:cs="Arial"/>
                                <w:color w:val="696C74"/>
                                <w:sz w:val="22"/>
                                <w:szCs w:val="22"/>
                                <w:u w:val="single"/>
                              </w:rPr>
                            </w:pPr>
                            <w:r>
                              <w:tab/>
                            </w:r>
                            <w:r w:rsidRPr="00463961">
                              <w:rPr>
                                <w:rFonts w:ascii="Arial" w:hAnsi="Arial" w:cs="Arial"/>
                                <w:color w:val="696C74"/>
                                <w:sz w:val="22"/>
                                <w:szCs w:val="22"/>
                              </w:rPr>
                              <w:t xml:space="preserve">MINDBODY has everything you need to run your </w:t>
                            </w:r>
                            <w:r w:rsidR="0069224C">
                              <w:rPr>
                                <w:rFonts w:ascii="Arial" w:hAnsi="Arial" w:cs="Arial"/>
                                <w:color w:val="696C74"/>
                                <w:sz w:val="22"/>
                                <w:szCs w:val="22"/>
                              </w:rPr>
                              <w:t>fitness</w:t>
                            </w:r>
                            <w:r w:rsidRPr="00463961">
                              <w:rPr>
                                <w:rFonts w:ascii="Arial" w:hAnsi="Arial" w:cs="Arial"/>
                                <w:color w:val="696C74"/>
                                <w:sz w:val="22"/>
                                <w:szCs w:val="22"/>
                              </w:rPr>
                              <w:t xml:space="preserve">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2" w:history="1">
                              <w:r w:rsidR="00C87F92" w:rsidRPr="00231783">
                                <w:rPr>
                                  <w:rStyle w:val="Hyperlink"/>
                                  <w:rFonts w:ascii="Arial" w:hAnsi="Arial" w:cs="Arial"/>
                                  <w:sz w:val="22"/>
                                  <w:szCs w:val="22"/>
                                </w:rPr>
                                <w:t>https://www.mindbody</w:t>
                              </w:r>
                              <w:bookmarkStart w:id="3" w:name="_GoBack"/>
                              <w:bookmarkEnd w:id="3"/>
                              <w:r w:rsidR="00C87F92" w:rsidRPr="00231783">
                                <w:rPr>
                                  <w:rStyle w:val="Hyperlink"/>
                                  <w:rFonts w:ascii="Arial" w:hAnsi="Arial" w:cs="Arial"/>
                                  <w:sz w:val="22"/>
                                  <w:szCs w:val="22"/>
                                </w:rPr>
                                <w:t>online.com/wellness</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1C560" id="_x0000_t202" coordsize="21600,21600" o:spt="202" path="m0,0l0,21600,21600,21600,21600,0xe">
                <v:stroke joinstyle="miter"/>
                <v:path gradientshapeok="t" o:connecttype="rect"/>
              </v:shapetype>
              <v:shape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" filled="f" stroked="f">
                <v:textbox>
                  <w:txbxContent>
                    <w:p w14:paraId="29F96574" w14:textId="3008C33F" w:rsidR="00463961" w:rsidRPr="00C87F92" w:rsidRDefault="00463961" w:rsidP="00C87F92">
                      <w:pPr>
                        <w:pStyle w:val="Footer"/>
                        <w:jc w:val="center"/>
                        <w:rPr>
                          <w:rFonts w:ascii="Arial" w:hAnsi="Arial" w:cs="Arial"/>
                          <w:color w:val="696C74"/>
                          <w:sz w:val="22"/>
                          <w:szCs w:val="22"/>
                          <w:u w:val="single"/>
                        </w:rPr>
                      </w:pPr>
                      <w:r>
                        <w:tab/>
                      </w:r>
                      <w:r w:rsidRPr="00463961">
                        <w:rPr>
                          <w:rFonts w:ascii="Arial" w:hAnsi="Arial" w:cs="Arial"/>
                          <w:color w:val="696C74"/>
                          <w:sz w:val="22"/>
                          <w:szCs w:val="22"/>
                        </w:rPr>
                        <w:t xml:space="preserve">MINDBODY has everything you need to run your </w:t>
                      </w:r>
                      <w:r w:rsidR="0069224C">
                        <w:rPr>
                          <w:rFonts w:ascii="Arial" w:hAnsi="Arial" w:cs="Arial"/>
                          <w:color w:val="696C74"/>
                          <w:sz w:val="22"/>
                          <w:szCs w:val="22"/>
                        </w:rPr>
                        <w:t>fitness</w:t>
                      </w:r>
                      <w:r w:rsidRPr="00463961">
                        <w:rPr>
                          <w:rFonts w:ascii="Arial" w:hAnsi="Arial" w:cs="Arial"/>
                          <w:color w:val="696C74"/>
                          <w:sz w:val="22"/>
                          <w:szCs w:val="22"/>
                        </w:rPr>
                        <w:t xml:space="preserve">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3" w:history="1">
                        <w:r w:rsidR="00C87F92" w:rsidRPr="00231783">
                          <w:rPr>
                            <w:rStyle w:val="Hyperlink"/>
                            <w:rFonts w:ascii="Arial" w:hAnsi="Arial" w:cs="Arial"/>
                            <w:sz w:val="22"/>
                            <w:szCs w:val="22"/>
                          </w:rPr>
                          <w:t>https://www.mindbody</w:t>
                        </w:r>
                        <w:bookmarkStart w:id="4" w:name="_GoBack"/>
                        <w:bookmarkEnd w:id="4"/>
                        <w:r w:rsidR="00C87F92" w:rsidRPr="00231783">
                          <w:rPr>
                            <w:rStyle w:val="Hyperlink"/>
                            <w:rFonts w:ascii="Arial" w:hAnsi="Arial" w:cs="Arial"/>
                            <w:sz w:val="22"/>
                            <w:szCs w:val="22"/>
                          </w:rPr>
                          <w:t>online.com/wellness</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p>
    <w:sectPr w:rsidR="00EE4E4F" w:rsidRPr="00463961" w:rsidSect="007000B7">
      <w:footerReference w:type="defaul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5A4394C" w14:textId="77777777" w:rsidR="00940A53" w:rsidRDefault="00940A53" w:rsidP="007000B7">
      <w:r>
        <w:separator/>
      </w:r>
    </w:p>
  </w:endnote>
  <w:endnote w:type="continuationSeparator" w:id="0">
    <w:p w14:paraId="37351134" w14:textId="77777777" w:rsidR="00940A53" w:rsidRDefault="00940A53"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5B66B" w14:textId="462CC5C7" w:rsidR="007000B7" w:rsidRDefault="007000B7">
    <w:pPr>
      <w:pStyle w:val="Footer"/>
    </w:pPr>
    <w:r w:rsidRPr="003C4199">
      <w:rPr>
        <w:noProof/>
      </w:rPr>
      <w:drawing>
        <wp:anchor distT="0" distB="0" distL="114300" distR="114300" simplePos="0" relativeHeight="251659264" behindDoc="0" locked="0" layoutInCell="1" allowOverlap="1" wp14:anchorId="6F06F2B8" wp14:editId="4F0CCC91">
          <wp:simplePos x="0" y="0"/>
          <wp:positionH relativeFrom="column">
            <wp:posOffset>-368300</wp:posOffset>
          </wp:positionH>
          <wp:positionV relativeFrom="paragraph">
            <wp:posOffset>-268605</wp:posOffset>
          </wp:positionV>
          <wp:extent cx="2556871" cy="835660"/>
          <wp:effectExtent l="0" t="0" r="8890" b="2540"/>
          <wp:wrapNone/>
          <wp:docPr id="19" name="Picture 19" descr="https://static1.squarespace.com/static/5681ad6d4bf118ab16b9e4c2/t/5751e8f8f699bb57558fa640/146498592682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rotWithShape="1">
                  <a:blip r:embed="rId1">
                    <a:extLst>
                      <a:ext uri="{28A0092B-C50C-407E-A947-70E740481C1C}">
                        <a14:useLocalDpi xmlns:a14="http://schemas.microsoft.com/office/drawing/2010/main" val="0"/>
                      </a:ext>
                    </a:extLst>
                  </a:blip>
                  <a:srcRect t="18293"/>
                  <a:stretch/>
                </pic:blipFill>
                <pic:spPr bwMode="auto">
                  <a:xfrm>
                    <a:off x="0" y="0"/>
                    <a:ext cx="2570989" cy="840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w:t>
    </w:r>
    <w:r w:rsidR="0069224C">
      <w:rPr>
        <w:rFonts w:ascii="Arial" w:hAnsi="Arial" w:cs="Arial"/>
      </w:rPr>
      <w:t>Business</w:t>
    </w:r>
    <w:r w:rsidRPr="007000B7">
      <w:rPr>
        <w:rFonts w:ascii="Arial" w:hAnsi="Arial" w:cs="Arial"/>
      </w:rPr>
      <w:t xml:space="preserve"> Name) Business Plan</w:t>
    </w:r>
    <w:r w:rsidR="00F4229C">
      <w:rPr>
        <w:rFonts w:ascii="Arial" w:hAnsi="Arial" w:cs="Arial"/>
      </w:rPr>
      <w:t xml:space="preserve">                             </w:t>
    </w:r>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26BF69C" w14:textId="77777777" w:rsidR="00940A53" w:rsidRDefault="00940A53" w:rsidP="007000B7">
      <w:r>
        <w:separator/>
      </w:r>
    </w:p>
  </w:footnote>
  <w:footnote w:type="continuationSeparator" w:id="0">
    <w:p w14:paraId="2979371B" w14:textId="77777777" w:rsidR="00940A53" w:rsidRDefault="00940A53" w:rsidP="007000B7">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0B7"/>
    <w:rsid w:val="00012041"/>
    <w:rsid w:val="000126F0"/>
    <w:rsid w:val="00030C09"/>
    <w:rsid w:val="00041F0A"/>
    <w:rsid w:val="0005062A"/>
    <w:rsid w:val="00057986"/>
    <w:rsid w:val="00063E0F"/>
    <w:rsid w:val="00073BFA"/>
    <w:rsid w:val="00080B8A"/>
    <w:rsid w:val="00081845"/>
    <w:rsid w:val="00090412"/>
    <w:rsid w:val="0009158D"/>
    <w:rsid w:val="0009297B"/>
    <w:rsid w:val="00094247"/>
    <w:rsid w:val="00095531"/>
    <w:rsid w:val="000D0A7A"/>
    <w:rsid w:val="000D512C"/>
    <w:rsid w:val="000E7F4E"/>
    <w:rsid w:val="000F781A"/>
    <w:rsid w:val="0015349E"/>
    <w:rsid w:val="0015773A"/>
    <w:rsid w:val="0016355B"/>
    <w:rsid w:val="001677D1"/>
    <w:rsid w:val="00192FB9"/>
    <w:rsid w:val="001B37D5"/>
    <w:rsid w:val="001F10DB"/>
    <w:rsid w:val="001F2061"/>
    <w:rsid w:val="00216BB8"/>
    <w:rsid w:val="00223969"/>
    <w:rsid w:val="00236653"/>
    <w:rsid w:val="00247A22"/>
    <w:rsid w:val="0025124A"/>
    <w:rsid w:val="00256372"/>
    <w:rsid w:val="0026325B"/>
    <w:rsid w:val="002B46EB"/>
    <w:rsid w:val="0030414F"/>
    <w:rsid w:val="003119C7"/>
    <w:rsid w:val="00317E9F"/>
    <w:rsid w:val="00342C5A"/>
    <w:rsid w:val="00351F02"/>
    <w:rsid w:val="00365FDB"/>
    <w:rsid w:val="00380AF4"/>
    <w:rsid w:val="003B3D45"/>
    <w:rsid w:val="003E678F"/>
    <w:rsid w:val="003F229F"/>
    <w:rsid w:val="00400002"/>
    <w:rsid w:val="00407764"/>
    <w:rsid w:val="00421304"/>
    <w:rsid w:val="00443DF8"/>
    <w:rsid w:val="00463961"/>
    <w:rsid w:val="004652B6"/>
    <w:rsid w:val="00475FF1"/>
    <w:rsid w:val="00484B3D"/>
    <w:rsid w:val="004870C2"/>
    <w:rsid w:val="004D0430"/>
    <w:rsid w:val="004D219D"/>
    <w:rsid w:val="004E3EAD"/>
    <w:rsid w:val="004F038C"/>
    <w:rsid w:val="005223A7"/>
    <w:rsid w:val="00554B59"/>
    <w:rsid w:val="00560A63"/>
    <w:rsid w:val="00567CCA"/>
    <w:rsid w:val="005C00A0"/>
    <w:rsid w:val="005E04AE"/>
    <w:rsid w:val="005E2329"/>
    <w:rsid w:val="005E2BAF"/>
    <w:rsid w:val="005E642A"/>
    <w:rsid w:val="005F1D5C"/>
    <w:rsid w:val="0061222D"/>
    <w:rsid w:val="0064738B"/>
    <w:rsid w:val="00652ECD"/>
    <w:rsid w:val="0069224C"/>
    <w:rsid w:val="006E2B1A"/>
    <w:rsid w:val="006E3134"/>
    <w:rsid w:val="006E408F"/>
    <w:rsid w:val="006F4F05"/>
    <w:rsid w:val="006F552F"/>
    <w:rsid w:val="007000B7"/>
    <w:rsid w:val="00715508"/>
    <w:rsid w:val="00730A6B"/>
    <w:rsid w:val="007420A5"/>
    <w:rsid w:val="00744F20"/>
    <w:rsid w:val="007527EB"/>
    <w:rsid w:val="00764972"/>
    <w:rsid w:val="00773FDE"/>
    <w:rsid w:val="0077435E"/>
    <w:rsid w:val="00780085"/>
    <w:rsid w:val="00780ABA"/>
    <w:rsid w:val="00781618"/>
    <w:rsid w:val="007B0DFC"/>
    <w:rsid w:val="007B4BDA"/>
    <w:rsid w:val="007B73AA"/>
    <w:rsid w:val="007C054D"/>
    <w:rsid w:val="007E72A0"/>
    <w:rsid w:val="00802F89"/>
    <w:rsid w:val="00812256"/>
    <w:rsid w:val="00843BC0"/>
    <w:rsid w:val="0085461C"/>
    <w:rsid w:val="00856247"/>
    <w:rsid w:val="0087484E"/>
    <w:rsid w:val="00883F42"/>
    <w:rsid w:val="00893BC3"/>
    <w:rsid w:val="008A2688"/>
    <w:rsid w:val="008A47DB"/>
    <w:rsid w:val="008C171F"/>
    <w:rsid w:val="008C24AA"/>
    <w:rsid w:val="008E340C"/>
    <w:rsid w:val="008F535C"/>
    <w:rsid w:val="00910897"/>
    <w:rsid w:val="009148B3"/>
    <w:rsid w:val="0093419D"/>
    <w:rsid w:val="00940A53"/>
    <w:rsid w:val="00966044"/>
    <w:rsid w:val="00983E98"/>
    <w:rsid w:val="009B10F3"/>
    <w:rsid w:val="009C36C8"/>
    <w:rsid w:val="00A01735"/>
    <w:rsid w:val="00A102F3"/>
    <w:rsid w:val="00A301AC"/>
    <w:rsid w:val="00A3276A"/>
    <w:rsid w:val="00A40C0E"/>
    <w:rsid w:val="00A41FAF"/>
    <w:rsid w:val="00A50687"/>
    <w:rsid w:val="00A70699"/>
    <w:rsid w:val="00A725CB"/>
    <w:rsid w:val="00A72817"/>
    <w:rsid w:val="00A82C01"/>
    <w:rsid w:val="00AB74E4"/>
    <w:rsid w:val="00AC5C69"/>
    <w:rsid w:val="00AD23F1"/>
    <w:rsid w:val="00AD6C2A"/>
    <w:rsid w:val="00AD7602"/>
    <w:rsid w:val="00AD7B77"/>
    <w:rsid w:val="00AF6FAE"/>
    <w:rsid w:val="00B050C3"/>
    <w:rsid w:val="00B20557"/>
    <w:rsid w:val="00B22AE3"/>
    <w:rsid w:val="00B23A3F"/>
    <w:rsid w:val="00B30DA7"/>
    <w:rsid w:val="00B339EF"/>
    <w:rsid w:val="00B63A2C"/>
    <w:rsid w:val="00B75C28"/>
    <w:rsid w:val="00B80231"/>
    <w:rsid w:val="00B8590D"/>
    <w:rsid w:val="00B8790F"/>
    <w:rsid w:val="00B940D5"/>
    <w:rsid w:val="00BA1D5D"/>
    <w:rsid w:val="00BB4B00"/>
    <w:rsid w:val="00BB5C8B"/>
    <w:rsid w:val="00BB65E1"/>
    <w:rsid w:val="00BC16EB"/>
    <w:rsid w:val="00BC648C"/>
    <w:rsid w:val="00BD0343"/>
    <w:rsid w:val="00BE0844"/>
    <w:rsid w:val="00BE1D72"/>
    <w:rsid w:val="00BE5FA3"/>
    <w:rsid w:val="00BF6595"/>
    <w:rsid w:val="00C33863"/>
    <w:rsid w:val="00C73540"/>
    <w:rsid w:val="00C82765"/>
    <w:rsid w:val="00C87F92"/>
    <w:rsid w:val="00C9506C"/>
    <w:rsid w:val="00C95715"/>
    <w:rsid w:val="00CC5C9F"/>
    <w:rsid w:val="00CC6CD6"/>
    <w:rsid w:val="00CC7B57"/>
    <w:rsid w:val="00CD44D8"/>
    <w:rsid w:val="00CD47A4"/>
    <w:rsid w:val="00CE4442"/>
    <w:rsid w:val="00CE5A93"/>
    <w:rsid w:val="00CF52D5"/>
    <w:rsid w:val="00D108AF"/>
    <w:rsid w:val="00D15653"/>
    <w:rsid w:val="00D21A07"/>
    <w:rsid w:val="00D26DE1"/>
    <w:rsid w:val="00D56646"/>
    <w:rsid w:val="00D617C3"/>
    <w:rsid w:val="00D730F9"/>
    <w:rsid w:val="00D8053A"/>
    <w:rsid w:val="00D83085"/>
    <w:rsid w:val="00D9336C"/>
    <w:rsid w:val="00D941B0"/>
    <w:rsid w:val="00DB3F57"/>
    <w:rsid w:val="00DC074C"/>
    <w:rsid w:val="00DC56F2"/>
    <w:rsid w:val="00DD70D2"/>
    <w:rsid w:val="00DF3A6D"/>
    <w:rsid w:val="00E10B85"/>
    <w:rsid w:val="00E15EBE"/>
    <w:rsid w:val="00E556B8"/>
    <w:rsid w:val="00E6131A"/>
    <w:rsid w:val="00E67935"/>
    <w:rsid w:val="00E75F48"/>
    <w:rsid w:val="00E77707"/>
    <w:rsid w:val="00E90D86"/>
    <w:rsid w:val="00EB30B5"/>
    <w:rsid w:val="00EB723F"/>
    <w:rsid w:val="00ED39A7"/>
    <w:rsid w:val="00ED6E72"/>
    <w:rsid w:val="00EE4E4F"/>
    <w:rsid w:val="00EF3D6D"/>
    <w:rsid w:val="00F00ADB"/>
    <w:rsid w:val="00F10DAA"/>
    <w:rsid w:val="00F10DD8"/>
    <w:rsid w:val="00F12FB6"/>
    <w:rsid w:val="00F22A66"/>
    <w:rsid w:val="00F2392E"/>
    <w:rsid w:val="00F40650"/>
    <w:rsid w:val="00F4229C"/>
    <w:rsid w:val="00F51D82"/>
    <w:rsid w:val="00F7087F"/>
    <w:rsid w:val="00F73205"/>
    <w:rsid w:val="00FA017B"/>
    <w:rsid w:val="00FB24B8"/>
    <w:rsid w:val="00FC11FF"/>
    <w:rsid w:val="00FC71D0"/>
    <w:rsid w:val="00FD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AF6FA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rsid w:val="00AF6FA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character" w:styleId="SubtleEmphasis">
    <w:name w:val="Subtle Emphasis"/>
    <w:basedOn w:val="DefaultParagraphFont"/>
    <w:uiPriority w:val="19"/>
    <w:qFormat/>
    <w:rsid w:val="00342C5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0.emf"/><Relationship Id="rId21" Type="http://schemas.openxmlformats.org/officeDocument/2006/relationships/oleObject" Target="embeddings/Microsoft_Excel_97_-_2004_Worksheet5.xls"/><Relationship Id="rId22" Type="http://schemas.openxmlformats.org/officeDocument/2006/relationships/hyperlink" Target="https://www.mindbodyonline.com/wellness" TargetMode="External"/><Relationship Id="rId23" Type="http://schemas.openxmlformats.org/officeDocument/2006/relationships/hyperlink" Target="https://www.mindbodyonline.com/wellness" TargetMode="External"/><Relationship Id="rId24" Type="http://schemas.openxmlformats.org/officeDocument/2006/relationships/footer" Target="footer1.xml"/><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oleObject" Target="embeddings/Microsoft_Excel_97_-_2004_Worksheet1.xls"/><Relationship Id="rId14" Type="http://schemas.openxmlformats.org/officeDocument/2006/relationships/image" Target="media/image7.emf"/><Relationship Id="rId15" Type="http://schemas.openxmlformats.org/officeDocument/2006/relationships/oleObject" Target="embeddings/Microsoft_Excel_97_-_2004_Worksheet2.xls"/><Relationship Id="rId16" Type="http://schemas.openxmlformats.org/officeDocument/2006/relationships/image" Target="media/image8.emf"/><Relationship Id="rId17" Type="http://schemas.openxmlformats.org/officeDocument/2006/relationships/oleObject" Target="embeddings/Microsoft_Excel_97_-_2004_Worksheet3.xls"/><Relationship Id="rId18" Type="http://schemas.openxmlformats.org/officeDocument/2006/relationships/image" Target="media/image9.emf"/><Relationship Id="rId19" Type="http://schemas.openxmlformats.org/officeDocument/2006/relationships/oleObject" Target="embeddings/Microsoft_Excel_97_-_2004_Worksheet4.xls"/><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0CA53D9-1861-AE45-9DB5-17A43F40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959</Words>
  <Characters>5467</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Katherine Wernet</cp:lastModifiedBy>
  <cp:revision>4</cp:revision>
  <dcterms:created xsi:type="dcterms:W3CDTF">2018-08-24T21:39:00Z</dcterms:created>
  <dcterms:modified xsi:type="dcterms:W3CDTF">2018-08-24T22:21:00Z</dcterms:modified>
</cp:coreProperties>
</file>