
<file path=[Content_Types].xml><?xml version="1.0" encoding="utf-8"?>
<Types xmlns="http://schemas.openxmlformats.org/package/2006/content-types">
  <Default Extension="xml" ContentType="application/xml"/>
  <Default Extension="jpg" ContentType="image/jpeg"/>
  <Default Extension="rels" ContentType="application/vnd.openxmlformats-package.relationships+xml"/>
  <Default Extension="emf" ContentType="image/x-emf"/>
  <Default Extension="xls" ContentType="application/vnd.ms-excel"/>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sdt>
      <w:sdtPr>
        <w:id w:val="410130278"/>
        <w:docPartObj>
          <w:docPartGallery w:val="Cover Pages"/>
          <w:docPartUnique/>
        </w:docPartObj>
      </w:sdtPr>
      <w:sdtEndPr/>
      <w:sdtContent>
        <w:p w14:paraId="758AF8E3" w14:textId="55AB0591" w:rsidR="007000B7" w:rsidRDefault="00342C5A">
          <w:r>
            <w:rPr>
              <w:noProof/>
            </w:rPr>
            <w:drawing>
              <wp:anchor distT="0" distB="0" distL="114300" distR="114300" simplePos="0" relativeHeight="251783168" behindDoc="1" locked="0" layoutInCell="1" allowOverlap="1" wp14:anchorId="02BE8766" wp14:editId="07A85919">
                <wp:simplePos x="0" y="0"/>
                <wp:positionH relativeFrom="margin">
                  <wp:posOffset>-639884</wp:posOffset>
                </wp:positionH>
                <wp:positionV relativeFrom="margin">
                  <wp:posOffset>-428869</wp:posOffset>
                </wp:positionV>
                <wp:extent cx="8299938" cy="10740736"/>
                <wp:effectExtent l="0" t="0" r="635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lonImage_v2.jpg"/>
                        <pic:cNvPicPr/>
                      </pic:nvPicPr>
                      <pic:blipFill>
                        <a:blip r:embed="rId7">
                          <a:extLst>
                            <a:ext uri="{28A0092B-C50C-407E-A947-70E740481C1C}">
                              <a14:useLocalDpi xmlns:a14="http://schemas.microsoft.com/office/drawing/2010/main" val="0"/>
                            </a:ext>
                          </a:extLst>
                        </a:blip>
                        <a:stretch>
                          <a:fillRect/>
                        </a:stretch>
                      </pic:blipFill>
                      <pic:spPr>
                        <a:xfrm>
                          <a:off x="0" y="0"/>
                          <a:ext cx="8299938" cy="10740736"/>
                        </a:xfrm>
                        <a:prstGeom prst="rect">
                          <a:avLst/>
                        </a:prstGeom>
                      </pic:spPr>
                    </pic:pic>
                  </a:graphicData>
                </a:graphic>
                <wp14:sizeRelH relativeFrom="page">
                  <wp14:pctWidth>0</wp14:pctWidth>
                </wp14:sizeRelH>
                <wp14:sizeRelV relativeFrom="page">
                  <wp14:pctHeight>0</wp14:pctHeight>
                </wp14:sizeRelV>
              </wp:anchor>
            </w:drawing>
          </w:r>
          <w:ins w:id="0" w:author="Microsoft Office User" w:date="2018-08-22T13:55:00Z">
            <w:r w:rsidR="00EB723F">
              <w:rPr>
                <w:noProof/>
              </w:rPr>
              <w:drawing>
                <wp:anchor distT="0" distB="0" distL="114300" distR="114300" simplePos="0" relativeHeight="251773952" behindDoc="1" locked="0" layoutInCell="1" allowOverlap="1" wp14:anchorId="53C746CD" wp14:editId="3774A45F">
                  <wp:simplePos x="0" y="0"/>
                  <wp:positionH relativeFrom="margin">
                    <wp:align>center</wp:align>
                  </wp:positionH>
                  <wp:positionV relativeFrom="margin">
                    <wp:align>center</wp:align>
                  </wp:positionV>
                  <wp:extent cx="7848455" cy="10156483"/>
                  <wp:effectExtent l="0" t="0" r="63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tnessImage_v2.jpg"/>
                          <pic:cNvPicPr/>
                        </pic:nvPicPr>
                        <pic:blipFill>
                          <a:blip r:embed="rId8">
                            <a:extLst>
                              <a:ext uri="{28A0092B-C50C-407E-A947-70E740481C1C}">
                                <a14:useLocalDpi xmlns:a14="http://schemas.microsoft.com/office/drawing/2010/main" val="0"/>
                              </a:ext>
                            </a:extLst>
                          </a:blip>
                          <a:stretch>
                            <a:fillRect/>
                          </a:stretch>
                        </pic:blipFill>
                        <pic:spPr>
                          <a:xfrm>
                            <a:off x="0" y="0"/>
                            <a:ext cx="7848455" cy="10156483"/>
                          </a:xfrm>
                          <a:prstGeom prst="rect">
                            <a:avLst/>
                          </a:prstGeom>
                        </pic:spPr>
                      </pic:pic>
                    </a:graphicData>
                  </a:graphic>
                  <wp14:sizeRelH relativeFrom="page">
                    <wp14:pctWidth>0</wp14:pctWidth>
                  </wp14:sizeRelH>
                  <wp14:sizeRelV relativeFrom="page">
                    <wp14:pctHeight>0</wp14:pctHeight>
                  </wp14:sizeRelV>
                </wp:anchor>
              </w:drawing>
            </w:r>
          </w:ins>
          <w:r w:rsidR="00256372">
            <w:rPr>
              <w:noProof/>
            </w:rPr>
            <w:drawing>
              <wp:anchor distT="0" distB="0" distL="114300" distR="114300" simplePos="0" relativeHeight="251734016" behindDoc="1" locked="0" layoutInCell="1" allowOverlap="1" wp14:anchorId="17EE88AB" wp14:editId="3283FE0D">
                <wp:simplePos x="0" y="0"/>
                <wp:positionH relativeFrom="margin">
                  <wp:align>center</wp:align>
                </wp:positionH>
                <wp:positionV relativeFrom="paragraph">
                  <wp:posOffset>-571500</wp:posOffset>
                </wp:positionV>
                <wp:extent cx="7862950" cy="101752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gaImage_NEW.jpg"/>
                        <pic:cNvPicPr/>
                      </pic:nvPicPr>
                      <pic:blipFill>
                        <a:blip r:embed="rId9">
                          <a:extLst>
                            <a:ext uri="{28A0092B-C50C-407E-A947-70E740481C1C}">
                              <a14:useLocalDpi xmlns:a14="http://schemas.microsoft.com/office/drawing/2010/main" val="0"/>
                            </a:ext>
                          </a:extLst>
                        </a:blip>
                        <a:stretch>
                          <a:fillRect/>
                        </a:stretch>
                      </pic:blipFill>
                      <pic:spPr>
                        <a:xfrm>
                          <a:off x="0" y="0"/>
                          <a:ext cx="7862950" cy="10175240"/>
                        </a:xfrm>
                        <a:prstGeom prst="rect">
                          <a:avLst/>
                        </a:prstGeom>
                      </pic:spPr>
                    </pic:pic>
                  </a:graphicData>
                </a:graphic>
                <wp14:sizeRelH relativeFrom="page">
                  <wp14:pctWidth>0</wp14:pctWidth>
                </wp14:sizeRelH>
                <wp14:sizeRelV relativeFrom="page">
                  <wp14:pctHeight>0</wp14:pctHeight>
                </wp14:sizeRelV>
              </wp:anchor>
            </w:drawing>
          </w:r>
        </w:p>
        <w:p w14:paraId="6F7B0B0E" w14:textId="1D017DF2" w:rsidR="007000B7" w:rsidRDefault="00342C5A">
          <w:r>
            <w:rPr>
              <w:noProof/>
            </w:rPr>
            <mc:AlternateContent>
              <mc:Choice Requires="wps">
                <w:drawing>
                  <wp:anchor distT="0" distB="0" distL="114300" distR="114300" simplePos="0" relativeHeight="251776000" behindDoc="0" locked="0" layoutInCell="1" allowOverlap="1" wp14:anchorId="61BCF2EE" wp14:editId="4DEC825C">
                    <wp:simplePos x="0" y="0"/>
                    <wp:positionH relativeFrom="column">
                      <wp:posOffset>181610</wp:posOffset>
                    </wp:positionH>
                    <wp:positionV relativeFrom="paragraph">
                      <wp:posOffset>910492</wp:posOffset>
                    </wp:positionV>
                    <wp:extent cx="6172200" cy="222885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6172200" cy="2228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00DE20" w14:textId="77777777" w:rsidR="00780ABA" w:rsidRPr="00342C5A" w:rsidRDefault="00780ABA" w:rsidP="00780ABA">
                                <w:pPr>
                                  <w:spacing w:line="276" w:lineRule="auto"/>
                                  <w:rPr>
                                    <w:rFonts w:ascii="Arial" w:hAnsi="Arial" w:cs="Arial"/>
                                    <w:b/>
                                    <w:bCs/>
                                    <w:color w:val="23232A"/>
                                    <w:sz w:val="36"/>
                                    <w:szCs w:val="36"/>
                                  </w:rPr>
                                </w:pPr>
                                <w:r w:rsidRPr="00342C5A">
                                  <w:rPr>
                                    <w:rFonts w:ascii="Arial" w:hAnsi="Arial" w:cs="Arial"/>
                                    <w:b/>
                                    <w:bCs/>
                                    <w:color w:val="23232A"/>
                                    <w:sz w:val="36"/>
                                    <w:szCs w:val="36"/>
                                  </w:rPr>
                                  <w:t>Use this free</w:t>
                                </w:r>
                              </w:p>
                              <w:p w14:paraId="53562433" w14:textId="77777777" w:rsidR="00780ABA" w:rsidRPr="00342C5A" w:rsidRDefault="00780ABA" w:rsidP="00780ABA">
                                <w:pPr>
                                  <w:spacing w:line="276" w:lineRule="auto"/>
                                  <w:rPr>
                                    <w:rFonts w:ascii="Arial" w:hAnsi="Arial" w:cs="Arial"/>
                                    <w:b/>
                                    <w:bCs/>
                                    <w:color w:val="23232A"/>
                                    <w:sz w:val="50"/>
                                    <w:szCs w:val="50"/>
                                  </w:rPr>
                                </w:pPr>
                                <w:r w:rsidRPr="00342C5A">
                                  <w:rPr>
                                    <w:rFonts w:ascii="Arial" w:hAnsi="Arial" w:cs="Arial"/>
                                    <w:b/>
                                    <w:bCs/>
                                    <w:color w:val="23232A"/>
                                    <w:sz w:val="50"/>
                                    <w:szCs w:val="50"/>
                                  </w:rPr>
                                  <w:t>Business Plan Template</w:t>
                                </w:r>
                              </w:p>
                              <w:p w14:paraId="2AB7A9AC" w14:textId="77777777" w:rsidR="00780ABA" w:rsidRPr="001677D1" w:rsidRDefault="00780ABA" w:rsidP="00780ABA">
                                <w:pPr>
                                  <w:spacing w:line="276" w:lineRule="auto"/>
                                  <w:rPr>
                                    <w:rFonts w:ascii="Arial" w:hAnsi="Arial" w:cs="Arial"/>
                                    <w:b/>
                                    <w:bCs/>
                                    <w:color w:val="23232A"/>
                                    <w:sz w:val="56"/>
                                    <w:szCs w:val="56"/>
                                  </w:rPr>
                                </w:pPr>
                                <w:r w:rsidRPr="00342C5A">
                                  <w:rPr>
                                    <w:rFonts w:ascii="Arial" w:hAnsi="Arial" w:cs="Arial"/>
                                    <w:b/>
                                    <w:bCs/>
                                    <w:color w:val="23232A"/>
                                    <w:sz w:val="50"/>
                                    <w:szCs w:val="50"/>
                                  </w:rPr>
                                  <w:t>For Salon &amp; Spa Business Owners</w:t>
                                </w:r>
                              </w:p>
                              <w:p w14:paraId="62F5009A" w14:textId="77777777" w:rsidR="00780ABA" w:rsidRPr="00342C5A" w:rsidRDefault="00780ABA" w:rsidP="00780ABA">
                                <w:pPr>
                                  <w:spacing w:line="276" w:lineRule="auto"/>
                                  <w:rPr>
                                    <w:rFonts w:ascii="Arial" w:hAnsi="Arial" w:cs="Arial"/>
                                    <w:b/>
                                    <w:bCs/>
                                    <w:color w:val="23232A"/>
                                    <w:sz w:val="36"/>
                                    <w:szCs w:val="36"/>
                                  </w:rPr>
                                </w:pPr>
                                <w:r w:rsidRPr="00342C5A">
                                  <w:rPr>
                                    <w:rFonts w:ascii="Arial" w:hAnsi="Arial" w:cs="Arial"/>
                                    <w:b/>
                                    <w:bCs/>
                                    <w:color w:val="23232A"/>
                                    <w:sz w:val="36"/>
                                    <w:szCs w:val="36"/>
                                  </w:rPr>
                                  <w:t>to get started on your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1BCF2EE" id="_x0000_t202" coordsize="21600,21600" o:spt="202" path="m,l,21600r21600,l21600,xe">
                    <v:stroke joinstyle="miter"/>
                    <v:path gradientshapeok="t" o:connecttype="rect"/>
                  </v:shapetype>
                  <v:shape id="Text Box 12" o:spid="_x0000_s1026" type="#_x0000_t202" style="position:absolute;margin-left:14.3pt;margin-top:71.7pt;width:486pt;height:17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" filled="f" stroked="f">
                    <v:textbox>
                      <w:txbxContent>
                        <w:p w14:paraId="0300DE20" w14:textId="77777777" w:rsidR="00780ABA" w:rsidRPr="00342C5A" w:rsidRDefault="00780ABA" w:rsidP="00780ABA">
                          <w:pPr>
                            <w:spacing w:line="276" w:lineRule="auto"/>
                            <w:rPr>
                              <w:rFonts w:ascii="Arial" w:hAnsi="Arial" w:cs="Arial"/>
                              <w:b/>
                              <w:bCs/>
                              <w:color w:val="23232A"/>
                              <w:sz w:val="36"/>
                              <w:szCs w:val="36"/>
                            </w:rPr>
                          </w:pPr>
                          <w:r w:rsidRPr="00342C5A">
                            <w:rPr>
                              <w:rFonts w:ascii="Arial" w:hAnsi="Arial" w:cs="Arial"/>
                              <w:b/>
                              <w:bCs/>
                              <w:color w:val="23232A"/>
                              <w:sz w:val="36"/>
                              <w:szCs w:val="36"/>
                            </w:rPr>
                            <w:t>Use this free</w:t>
                          </w:r>
                        </w:p>
                        <w:p w14:paraId="53562433" w14:textId="77777777" w:rsidR="00780ABA" w:rsidRPr="00342C5A" w:rsidRDefault="00780ABA" w:rsidP="00780ABA">
                          <w:pPr>
                            <w:spacing w:line="276" w:lineRule="auto"/>
                            <w:rPr>
                              <w:rFonts w:ascii="Arial" w:hAnsi="Arial" w:cs="Arial"/>
                              <w:b/>
                              <w:bCs/>
                              <w:color w:val="23232A"/>
                              <w:sz w:val="50"/>
                              <w:szCs w:val="50"/>
                            </w:rPr>
                          </w:pPr>
                          <w:r w:rsidRPr="00342C5A">
                            <w:rPr>
                              <w:rFonts w:ascii="Arial" w:hAnsi="Arial" w:cs="Arial"/>
                              <w:b/>
                              <w:bCs/>
                              <w:color w:val="23232A"/>
                              <w:sz w:val="50"/>
                              <w:szCs w:val="50"/>
                            </w:rPr>
                            <w:t>Business Plan Template</w:t>
                          </w:r>
                        </w:p>
                        <w:p w14:paraId="2AB7A9AC" w14:textId="77777777" w:rsidR="00780ABA" w:rsidRPr="001677D1" w:rsidRDefault="00780ABA" w:rsidP="00780ABA">
                          <w:pPr>
                            <w:spacing w:line="276" w:lineRule="auto"/>
                            <w:rPr>
                              <w:rFonts w:ascii="Arial" w:hAnsi="Arial" w:cs="Arial"/>
                              <w:b/>
                              <w:bCs/>
                              <w:color w:val="23232A"/>
                              <w:sz w:val="56"/>
                              <w:szCs w:val="56"/>
                            </w:rPr>
                          </w:pPr>
                          <w:r w:rsidRPr="00342C5A">
                            <w:rPr>
                              <w:rFonts w:ascii="Arial" w:hAnsi="Arial" w:cs="Arial"/>
                              <w:b/>
                              <w:bCs/>
                              <w:color w:val="23232A"/>
                              <w:sz w:val="50"/>
                              <w:szCs w:val="50"/>
                            </w:rPr>
                            <w:t>For Salon &amp; Spa Business Owners</w:t>
                          </w:r>
                        </w:p>
                        <w:p w14:paraId="62F5009A" w14:textId="77777777" w:rsidR="00780ABA" w:rsidRPr="00342C5A" w:rsidRDefault="00780ABA" w:rsidP="00780ABA">
                          <w:pPr>
                            <w:spacing w:line="276" w:lineRule="auto"/>
                            <w:rPr>
                              <w:rFonts w:ascii="Arial" w:hAnsi="Arial" w:cs="Arial"/>
                              <w:b/>
                              <w:bCs/>
                              <w:color w:val="23232A"/>
                              <w:sz w:val="36"/>
                              <w:szCs w:val="36"/>
                            </w:rPr>
                          </w:pPr>
                          <w:r w:rsidRPr="00342C5A">
                            <w:rPr>
                              <w:rFonts w:ascii="Arial" w:hAnsi="Arial" w:cs="Arial"/>
                              <w:b/>
                              <w:bCs/>
                              <w:color w:val="23232A"/>
                              <w:sz w:val="36"/>
                              <w:szCs w:val="36"/>
                            </w:rPr>
                            <w:t>to get started on your journey</w:t>
                          </w:r>
                        </w:p>
                      </w:txbxContent>
                    </v:textbox>
                    <w10:wrap type="square"/>
                  </v:shape>
                </w:pict>
              </mc:Fallback>
            </mc:AlternateContent>
          </w:r>
          <w:r w:rsidR="00A102F3">
            <w:rPr>
              <w:noProof/>
            </w:rPr>
            <w:drawing>
              <wp:inline distT="0" distB="0" distL="0" distR="0" wp14:anchorId="498F3804" wp14:editId="12668B76">
                <wp:extent cx="2674072" cy="8507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B_LOGO_Lockups_2018_logo-radiance-gray-horizontal.png"/>
                        <pic:cNvPicPr/>
                      </pic:nvPicPr>
                      <pic:blipFill>
                        <a:blip r:embed="rId10">
                          <a:extLst>
                            <a:ext uri="{28A0092B-C50C-407E-A947-70E740481C1C}">
                              <a14:useLocalDpi xmlns:a14="http://schemas.microsoft.com/office/drawing/2010/main" val="0"/>
                            </a:ext>
                          </a:extLst>
                        </a:blip>
                        <a:stretch>
                          <a:fillRect/>
                        </a:stretch>
                      </pic:blipFill>
                      <pic:spPr>
                        <a:xfrm>
                          <a:off x="0" y="0"/>
                          <a:ext cx="2756317" cy="876909"/>
                        </a:xfrm>
                        <a:prstGeom prst="rect">
                          <a:avLst/>
                        </a:prstGeom>
                      </pic:spPr>
                    </pic:pic>
                  </a:graphicData>
                </a:graphic>
              </wp:inline>
            </w:drawing>
          </w:r>
          <w:r w:rsidR="007000B7">
            <w:br w:type="page"/>
          </w:r>
        </w:p>
      </w:sdtContent>
    </w:sdt>
    <w:p w14:paraId="5E641C2F" w14:textId="77777777" w:rsidR="007000B7" w:rsidRDefault="007000B7"/>
    <w:p w14:paraId="20D0FB09" w14:textId="77777777" w:rsidR="008C171F" w:rsidRDefault="00A102F3">
      <w:r>
        <w:rPr>
          <w:noProof/>
        </w:rPr>
        <mc:AlternateContent>
          <mc:Choice Requires="wps">
            <w:drawing>
              <wp:anchor distT="0" distB="0" distL="114300" distR="114300" simplePos="0" relativeHeight="251659264" behindDoc="0" locked="0" layoutInCell="1" allowOverlap="1" wp14:anchorId="4F08BDF0" wp14:editId="07E4C7B5">
                <wp:simplePos x="0" y="0"/>
                <wp:positionH relativeFrom="column">
                  <wp:posOffset>1845945</wp:posOffset>
                </wp:positionH>
                <wp:positionV relativeFrom="paragraph">
                  <wp:posOffset>390525</wp:posOffset>
                </wp:positionV>
                <wp:extent cx="3116580" cy="1270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116580" cy="12706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DC7F00" w14:textId="7FF31C42" w:rsidR="007000B7" w:rsidRPr="005E2BAF" w:rsidRDefault="007000B7" w:rsidP="00A102F3">
                            <w:pPr>
                              <w:jc w:val="center"/>
                              <w:rPr>
                                <w:rFonts w:ascii="Arial" w:hAnsi="Arial" w:cs="Arial"/>
                                <w:b/>
                                <w:bCs/>
                                <w:color w:val="23232A"/>
                                <w:sz w:val="40"/>
                                <w:szCs w:val="40"/>
                              </w:rPr>
                            </w:pPr>
                            <w:r w:rsidRPr="005E2BAF">
                              <w:rPr>
                                <w:rFonts w:ascii="Arial" w:hAnsi="Arial" w:cs="Arial"/>
                                <w:b/>
                                <w:bCs/>
                                <w:color w:val="23232A"/>
                                <w:sz w:val="40"/>
                                <w:szCs w:val="40"/>
                              </w:rPr>
                              <w:t xml:space="preserve">(Your </w:t>
                            </w:r>
                            <w:r w:rsidR="0069224C">
                              <w:rPr>
                                <w:rFonts w:ascii="Arial" w:hAnsi="Arial" w:cs="Arial"/>
                                <w:b/>
                                <w:bCs/>
                                <w:color w:val="23232A"/>
                                <w:sz w:val="40"/>
                                <w:szCs w:val="40"/>
                              </w:rPr>
                              <w:t>Business</w:t>
                            </w:r>
                            <w:r w:rsidRPr="005E2BAF">
                              <w:rPr>
                                <w:rFonts w:ascii="Arial" w:hAnsi="Arial" w:cs="Arial"/>
                                <w:b/>
                                <w:bCs/>
                                <w:color w:val="23232A"/>
                                <w:sz w:val="40"/>
                                <w:szCs w:val="40"/>
                              </w:rPr>
                              <w:t xml:space="preserve"> Name)</w:t>
                            </w:r>
                          </w:p>
                          <w:p w14:paraId="060105C2" w14:textId="77777777" w:rsidR="00A102F3" w:rsidRPr="005E2BAF" w:rsidRDefault="00A102F3" w:rsidP="00A102F3">
                            <w:pPr>
                              <w:jc w:val="center"/>
                              <w:rPr>
                                <w:rFonts w:ascii="Arial" w:hAnsi="Arial" w:cs="Arial"/>
                                <w:b/>
                                <w:bCs/>
                                <w:color w:val="23232A"/>
                                <w:sz w:val="40"/>
                                <w:szCs w:val="40"/>
                              </w:rPr>
                            </w:pPr>
                            <w:r w:rsidRPr="005E2BAF">
                              <w:rPr>
                                <w:rFonts w:ascii="Arial" w:hAnsi="Arial" w:cs="Arial"/>
                                <w:b/>
                                <w:bCs/>
                                <w:color w:val="23232A"/>
                                <w:sz w:val="40"/>
                                <w:szCs w:val="40"/>
                              </w:rPr>
                              <w:t>Business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F08BDF0" id="Text Box 7" o:spid="_x0000_s1027" type="#_x0000_t202" style="position:absolute;margin-left:145.35pt;margin-top:30.75pt;width:245.4pt;height:10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" filled="f" stroked="f">
                <v:textbox>
                  <w:txbxContent>
                    <w:p w14:paraId="60DC7F00" w14:textId="7FF31C42" w:rsidR="007000B7" w:rsidRPr="005E2BAF" w:rsidRDefault="007000B7" w:rsidP="00A102F3">
                      <w:pPr>
                        <w:jc w:val="center"/>
                        <w:rPr>
                          <w:rFonts w:ascii="Arial" w:hAnsi="Arial" w:cs="Arial"/>
                          <w:b/>
                          <w:bCs/>
                          <w:color w:val="23232A"/>
                          <w:sz w:val="40"/>
                          <w:szCs w:val="40"/>
                        </w:rPr>
                      </w:pPr>
                      <w:r w:rsidRPr="005E2BAF">
                        <w:rPr>
                          <w:rFonts w:ascii="Arial" w:hAnsi="Arial" w:cs="Arial"/>
                          <w:b/>
                          <w:bCs/>
                          <w:color w:val="23232A"/>
                          <w:sz w:val="40"/>
                          <w:szCs w:val="40"/>
                        </w:rPr>
                        <w:t xml:space="preserve">(Your </w:t>
                      </w:r>
                      <w:r w:rsidR="0069224C">
                        <w:rPr>
                          <w:rFonts w:ascii="Arial" w:hAnsi="Arial" w:cs="Arial"/>
                          <w:b/>
                          <w:bCs/>
                          <w:color w:val="23232A"/>
                          <w:sz w:val="40"/>
                          <w:szCs w:val="40"/>
                        </w:rPr>
                        <w:t>Business</w:t>
                      </w:r>
                      <w:r w:rsidRPr="005E2BAF">
                        <w:rPr>
                          <w:rFonts w:ascii="Arial" w:hAnsi="Arial" w:cs="Arial"/>
                          <w:b/>
                          <w:bCs/>
                          <w:color w:val="23232A"/>
                          <w:sz w:val="40"/>
                          <w:szCs w:val="40"/>
                        </w:rPr>
                        <w:t xml:space="preserve"> Name)</w:t>
                      </w:r>
                    </w:p>
                    <w:p w14:paraId="060105C2" w14:textId="77777777" w:rsidR="00A102F3" w:rsidRPr="005E2BAF" w:rsidRDefault="00A102F3" w:rsidP="00A102F3">
                      <w:pPr>
                        <w:jc w:val="center"/>
                        <w:rPr>
                          <w:rFonts w:ascii="Arial" w:hAnsi="Arial" w:cs="Arial"/>
                          <w:b/>
                          <w:bCs/>
                          <w:color w:val="23232A"/>
                          <w:sz w:val="40"/>
                          <w:szCs w:val="40"/>
                        </w:rPr>
                      </w:pPr>
                      <w:r w:rsidRPr="005E2BAF">
                        <w:rPr>
                          <w:rFonts w:ascii="Arial" w:hAnsi="Arial" w:cs="Arial"/>
                          <w:b/>
                          <w:bCs/>
                          <w:color w:val="23232A"/>
                          <w:sz w:val="40"/>
                          <w:szCs w:val="40"/>
                        </w:rPr>
                        <w:t>Business Plan</w:t>
                      </w:r>
                    </w:p>
                  </w:txbxContent>
                </v:textbox>
                <w10:wrap type="square"/>
              </v:shape>
            </w:pict>
          </mc:Fallback>
        </mc:AlternateContent>
      </w:r>
      <w:r w:rsidR="007000B7">
        <w:br w:type="page"/>
      </w:r>
    </w:p>
    <w:tbl>
      <w:tblPr>
        <w:tblStyle w:val="PlainTable1"/>
        <w:tblpPr w:leftFromText="180" w:rightFromText="180" w:vertAnchor="text" w:horzAnchor="page" w:tblpX="850" w:tblpY="1269"/>
        <w:tblW w:w="0" w:type="auto"/>
        <w:tblLook w:val="0480" w:firstRow="0" w:lastRow="0" w:firstColumn="1" w:lastColumn="0" w:noHBand="0" w:noVBand="1"/>
      </w:tblPr>
      <w:tblGrid>
        <w:gridCol w:w="10790"/>
      </w:tblGrid>
      <w:tr w:rsidR="00773FDE" w14:paraId="2A92F71F" w14:textId="77777777" w:rsidTr="00773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90" w:type="dxa"/>
          </w:tcPr>
          <w:p w14:paraId="365FBE7E" w14:textId="607B5CA3" w:rsidR="00E77707" w:rsidRDefault="00E77707" w:rsidP="00773FDE">
            <w:pPr>
              <w:spacing w:line="276" w:lineRule="auto"/>
              <w:rPr>
                <w:rFonts w:ascii="Arial" w:hAnsi="Arial" w:cs="Arial"/>
                <w:sz w:val="26"/>
                <w:szCs w:val="26"/>
              </w:rPr>
            </w:pPr>
            <w:r>
              <w:rPr>
                <w:noProof/>
              </w:rPr>
              <w:lastRenderedPageBreak/>
              <mc:AlternateContent>
                <mc:Choice Requires="wps">
                  <w:drawing>
                    <wp:anchor distT="0" distB="0" distL="114300" distR="114300" simplePos="0" relativeHeight="251748352" behindDoc="0" locked="0" layoutInCell="1" allowOverlap="1" wp14:anchorId="193A31DD" wp14:editId="1AE6E5A0">
                      <wp:simplePos x="0" y="0"/>
                      <wp:positionH relativeFrom="margin">
                        <wp:posOffset>1597660</wp:posOffset>
                      </wp:positionH>
                      <wp:positionV relativeFrom="paragraph">
                        <wp:posOffset>10795</wp:posOffset>
                      </wp:positionV>
                      <wp:extent cx="3515360" cy="436880"/>
                      <wp:effectExtent l="0" t="0" r="0" b="0"/>
                      <wp:wrapTight wrapText="bothSides">
                        <wp:wrapPolygon edited="0">
                          <wp:start x="156" y="0"/>
                          <wp:lineTo x="156" y="20093"/>
                          <wp:lineTo x="21225" y="20093"/>
                          <wp:lineTo x="21225" y="0"/>
                          <wp:lineTo x="156" y="0"/>
                        </wp:wrapPolygon>
                      </wp:wrapTight>
                      <wp:docPr id="9" name="Text Box 9"/>
                      <wp:cNvGraphicFramePr/>
                      <a:graphic xmlns:a="http://schemas.openxmlformats.org/drawingml/2006/main">
                        <a:graphicData uri="http://schemas.microsoft.com/office/word/2010/wordprocessingShape">
                          <wps:wsp>
                            <wps:cNvSpPr txBox="1"/>
                            <wps:spPr>
                              <a:xfrm>
                                <a:off x="0" y="0"/>
                                <a:ext cx="3515360" cy="436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021AC1" w14:textId="77777777" w:rsidR="00E77707" w:rsidRPr="00ED39A7" w:rsidRDefault="00E77707" w:rsidP="00E77707">
                                  <w:pPr>
                                    <w:jc w:val="center"/>
                                    <w:rPr>
                                      <w:rFonts w:ascii="Arial" w:hAnsi="Arial" w:cs="Arial"/>
                                      <w:b/>
                                      <w:bCs/>
                                      <w:color w:val="23232A"/>
                                      <w:sz w:val="36"/>
                                      <w:szCs w:val="36"/>
                                    </w:rPr>
                                  </w:pPr>
                                  <w:r w:rsidRPr="00ED39A7">
                                    <w:rPr>
                                      <w:rFonts w:ascii="Arial" w:hAnsi="Arial" w:cs="Arial"/>
                                      <w:b/>
                                      <w:bCs/>
                                      <w:color w:val="23232A"/>
                                      <w:sz w:val="36"/>
                                      <w:szCs w:val="36"/>
                                    </w:rPr>
                                    <w:t>Executive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93A31DD" id="Text Box 9" o:spid="_x0000_s1028" type="#_x0000_t202" style="position:absolute;margin-left:125.8pt;margin-top:.85pt;width:276.8pt;height:34.4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" filled="f" stroked="f">
                      <v:textbox>
                        <w:txbxContent>
                          <w:p w14:paraId="54021AC1" w14:textId="77777777" w:rsidR="00E77707" w:rsidRPr="00ED39A7" w:rsidRDefault="00E77707" w:rsidP="00E77707">
                            <w:pPr>
                              <w:jc w:val="center"/>
                              <w:rPr>
                                <w:rFonts w:ascii="Arial" w:hAnsi="Arial" w:cs="Arial"/>
                                <w:b/>
                                <w:bCs/>
                                <w:color w:val="23232A"/>
                                <w:sz w:val="36"/>
                                <w:szCs w:val="36"/>
                              </w:rPr>
                            </w:pPr>
                            <w:r w:rsidRPr="00ED39A7">
                              <w:rPr>
                                <w:rFonts w:ascii="Arial" w:hAnsi="Arial" w:cs="Arial"/>
                                <w:b/>
                                <w:bCs/>
                                <w:color w:val="23232A"/>
                                <w:sz w:val="36"/>
                                <w:szCs w:val="36"/>
                              </w:rPr>
                              <w:t>Executive Summary</w:t>
                            </w:r>
                          </w:p>
                        </w:txbxContent>
                      </v:textbox>
                      <w10:wrap type="tight" anchorx="margin"/>
                    </v:shape>
                  </w:pict>
                </mc:Fallback>
              </mc:AlternateContent>
            </w:r>
          </w:p>
          <w:p w14:paraId="121BC73C" w14:textId="2C8E0C51" w:rsidR="00E77707" w:rsidRDefault="00E77707" w:rsidP="00773FDE">
            <w:pPr>
              <w:spacing w:line="276" w:lineRule="auto"/>
              <w:rPr>
                <w:rFonts w:ascii="Arial" w:hAnsi="Arial" w:cs="Arial"/>
                <w:sz w:val="26"/>
                <w:szCs w:val="26"/>
              </w:rPr>
            </w:pPr>
          </w:p>
          <w:p w14:paraId="554A0F16" w14:textId="32A85300" w:rsidR="00773FDE" w:rsidRPr="00C9506C" w:rsidRDefault="00773FDE" w:rsidP="00773FDE">
            <w:pPr>
              <w:spacing w:line="276" w:lineRule="auto"/>
              <w:rPr>
                <w:rFonts w:ascii="Arial" w:hAnsi="Arial" w:cs="Arial"/>
                <w:sz w:val="26"/>
                <w:szCs w:val="26"/>
              </w:rPr>
            </w:pPr>
            <w:r w:rsidRPr="00C9506C">
              <w:rPr>
                <w:rFonts w:ascii="Arial" w:hAnsi="Arial" w:cs="Arial"/>
                <w:sz w:val="26"/>
                <w:szCs w:val="26"/>
              </w:rPr>
              <w:t>Business Overview</w:t>
            </w:r>
          </w:p>
          <w:p w14:paraId="153197A3" w14:textId="3118AA90" w:rsidR="00773FDE" w:rsidRPr="00A41FAF" w:rsidRDefault="0016355B" w:rsidP="00773FDE">
            <w:pPr>
              <w:spacing w:line="276" w:lineRule="auto"/>
              <w:rPr>
                <w:b w:val="0"/>
                <w:sz w:val="22"/>
                <w:szCs w:val="22"/>
              </w:rPr>
            </w:pPr>
            <w:r w:rsidRPr="00A41FAF">
              <w:rPr>
                <w:rFonts w:ascii="Arial" w:hAnsi="Arial" w:cs="Arial"/>
                <w:b w:val="0"/>
                <w:color w:val="000000"/>
                <w:sz w:val="22"/>
                <w:szCs w:val="22"/>
              </w:rPr>
              <w:t>Provide a brief overview of your business he</w:t>
            </w:r>
            <w:r>
              <w:rPr>
                <w:rFonts w:ascii="Arial" w:hAnsi="Arial" w:cs="Arial"/>
                <w:b w:val="0"/>
                <w:color w:val="000000"/>
                <w:sz w:val="22"/>
                <w:szCs w:val="22"/>
              </w:rPr>
              <w:t>re. Where will you be located? W</w:t>
            </w:r>
            <w:r w:rsidRPr="00A41FAF">
              <w:rPr>
                <w:rFonts w:ascii="Arial" w:hAnsi="Arial" w:cs="Arial"/>
                <w:b w:val="0"/>
                <w:color w:val="000000"/>
                <w:sz w:val="22"/>
                <w:szCs w:val="22"/>
              </w:rPr>
              <w:t xml:space="preserve">hat type of services will you offer? </w:t>
            </w:r>
            <w:r>
              <w:rPr>
                <w:rFonts w:ascii="Arial" w:hAnsi="Arial" w:cs="Arial"/>
                <w:b w:val="0"/>
                <w:color w:val="000000"/>
                <w:sz w:val="22"/>
                <w:szCs w:val="22"/>
              </w:rPr>
              <w:t>This will be your “elevator pit</w:t>
            </w:r>
            <w:r w:rsidRPr="00A41FAF">
              <w:rPr>
                <w:rFonts w:ascii="Arial" w:hAnsi="Arial" w:cs="Arial"/>
                <w:b w:val="0"/>
                <w:color w:val="000000"/>
                <w:sz w:val="22"/>
                <w:szCs w:val="22"/>
              </w:rPr>
              <w:t>ch.”</w:t>
            </w:r>
          </w:p>
        </w:tc>
      </w:tr>
      <w:tr w:rsidR="00773FDE" w14:paraId="57E4AFB1" w14:textId="77777777" w:rsidTr="00773FDE">
        <w:trPr>
          <w:trHeight w:val="372"/>
        </w:trPr>
        <w:tc>
          <w:tcPr>
            <w:cnfStyle w:val="001000000000" w:firstRow="0" w:lastRow="0" w:firstColumn="1" w:lastColumn="0" w:oddVBand="0" w:evenVBand="0" w:oddHBand="0" w:evenHBand="0" w:firstRowFirstColumn="0" w:firstRowLastColumn="0" w:lastRowFirstColumn="0" w:lastRowLastColumn="0"/>
            <w:tcW w:w="10790" w:type="dxa"/>
          </w:tcPr>
          <w:p w14:paraId="631F2EDC" w14:textId="77777777" w:rsidR="00773FDE" w:rsidRDefault="00773FDE" w:rsidP="00773FDE"/>
          <w:p w14:paraId="3E559C84" w14:textId="77777777" w:rsidR="00773FDE" w:rsidRDefault="00773FDE" w:rsidP="00773FDE"/>
          <w:p w14:paraId="45C32C88" w14:textId="77777777" w:rsidR="00773FDE" w:rsidRDefault="00773FDE" w:rsidP="00773FDE"/>
          <w:p w14:paraId="756251AF" w14:textId="77777777" w:rsidR="00A41FAF" w:rsidRDefault="00A41FAF" w:rsidP="00773FDE"/>
        </w:tc>
      </w:tr>
      <w:tr w:rsidR="00773FDE" w14:paraId="5EFB118C" w14:textId="77777777" w:rsidTr="00773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7B3502B9" w14:textId="77777777" w:rsidR="00773FDE" w:rsidRDefault="00773FDE" w:rsidP="00773FDE">
            <w:pPr>
              <w:spacing w:line="276" w:lineRule="auto"/>
              <w:rPr>
                <w:rFonts w:ascii="Arial" w:eastAsia="Calibri" w:hAnsi="Arial" w:cs="Arial"/>
                <w:sz w:val="26"/>
                <w:szCs w:val="26"/>
              </w:rPr>
            </w:pPr>
            <w:r w:rsidRPr="00C9506C">
              <w:rPr>
                <w:rFonts w:ascii="Arial" w:eastAsia="Calibri" w:hAnsi="Arial" w:cs="Arial"/>
                <w:sz w:val="26"/>
                <w:szCs w:val="26"/>
              </w:rPr>
              <w:t>Mission</w:t>
            </w:r>
            <w:r w:rsidRPr="00C9506C">
              <w:rPr>
                <w:rFonts w:ascii="Arial" w:hAnsi="Arial" w:cs="Arial"/>
                <w:sz w:val="26"/>
                <w:szCs w:val="26"/>
              </w:rPr>
              <w:t xml:space="preserve"> </w:t>
            </w:r>
            <w:r w:rsidRPr="00C9506C">
              <w:rPr>
                <w:rFonts w:ascii="Arial" w:eastAsia="Calibri" w:hAnsi="Arial" w:cs="Arial"/>
                <w:sz w:val="26"/>
                <w:szCs w:val="26"/>
              </w:rPr>
              <w:t>and</w:t>
            </w:r>
            <w:r w:rsidRPr="00C9506C">
              <w:rPr>
                <w:rFonts w:ascii="Arial" w:hAnsi="Arial" w:cs="Arial"/>
                <w:sz w:val="26"/>
                <w:szCs w:val="26"/>
              </w:rPr>
              <w:t xml:space="preserve"> </w:t>
            </w:r>
            <w:r w:rsidRPr="00C9506C">
              <w:rPr>
                <w:rFonts w:ascii="Arial" w:eastAsia="Calibri" w:hAnsi="Arial" w:cs="Arial"/>
                <w:sz w:val="26"/>
                <w:szCs w:val="26"/>
              </w:rPr>
              <w:t>Culture</w:t>
            </w:r>
          </w:p>
          <w:p w14:paraId="3BB662DA" w14:textId="5F290FCC" w:rsidR="00773FDE" w:rsidRPr="00A41FAF" w:rsidRDefault="0016355B" w:rsidP="00773FD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What is the mission/vision of your business? What are your values? What is important to you?</w:t>
            </w:r>
          </w:p>
        </w:tc>
      </w:tr>
      <w:tr w:rsidR="00773FDE" w14:paraId="495DD5A0" w14:textId="77777777" w:rsidTr="00773FDE">
        <w:tc>
          <w:tcPr>
            <w:cnfStyle w:val="001000000000" w:firstRow="0" w:lastRow="0" w:firstColumn="1" w:lastColumn="0" w:oddVBand="0" w:evenVBand="0" w:oddHBand="0" w:evenHBand="0" w:firstRowFirstColumn="0" w:firstRowLastColumn="0" w:lastRowFirstColumn="0" w:lastRowLastColumn="0"/>
            <w:tcW w:w="10790" w:type="dxa"/>
          </w:tcPr>
          <w:p w14:paraId="60DD0538" w14:textId="77777777" w:rsidR="00773FDE" w:rsidRDefault="00773FDE" w:rsidP="00773FDE"/>
          <w:p w14:paraId="1A1E1BA0" w14:textId="77777777" w:rsidR="00773FDE" w:rsidRDefault="00773FDE" w:rsidP="00773FDE"/>
          <w:p w14:paraId="6B9032F9" w14:textId="77777777" w:rsidR="00A41FAF" w:rsidRDefault="00A41FAF" w:rsidP="00773FDE"/>
          <w:p w14:paraId="10167A48" w14:textId="77777777" w:rsidR="00773FDE" w:rsidRDefault="00773FDE" w:rsidP="00773FDE"/>
        </w:tc>
      </w:tr>
      <w:tr w:rsidR="00773FDE" w14:paraId="5197E9FC" w14:textId="77777777" w:rsidTr="00773FD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0790" w:type="dxa"/>
          </w:tcPr>
          <w:p w14:paraId="2FD9412E" w14:textId="77777777" w:rsidR="00773FDE" w:rsidRDefault="00773FDE" w:rsidP="00773FDE">
            <w:pPr>
              <w:spacing w:line="276" w:lineRule="auto"/>
              <w:rPr>
                <w:rFonts w:ascii="Arial" w:hAnsi="Arial" w:cs="Arial"/>
                <w:sz w:val="26"/>
                <w:szCs w:val="26"/>
              </w:rPr>
            </w:pPr>
            <w:r w:rsidRPr="00C9506C">
              <w:rPr>
                <w:rFonts w:ascii="Arial" w:hAnsi="Arial" w:cs="Arial"/>
                <w:sz w:val="26"/>
                <w:szCs w:val="26"/>
              </w:rPr>
              <w:t>Target Market</w:t>
            </w:r>
          </w:p>
          <w:p w14:paraId="3CA64453" w14:textId="52DDF749" w:rsidR="00773FDE" w:rsidRPr="00A41FAF" w:rsidRDefault="0016355B" w:rsidP="00773FD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Who is your ideal customer? Why would that audience be attracted to your </w:t>
            </w:r>
            <w:r>
              <w:rPr>
                <w:rFonts w:ascii="Arial" w:hAnsi="Arial" w:cs="Arial"/>
                <w:b w:val="0"/>
                <w:color w:val="000000"/>
                <w:sz w:val="22"/>
                <w:szCs w:val="22"/>
              </w:rPr>
              <w:t>business</w:t>
            </w:r>
            <w:r w:rsidRPr="00A41FAF">
              <w:rPr>
                <w:rFonts w:ascii="Arial" w:hAnsi="Arial" w:cs="Arial"/>
                <w:b w:val="0"/>
                <w:color w:val="000000"/>
                <w:sz w:val="22"/>
                <w:szCs w:val="22"/>
              </w:rPr>
              <w:t>?</w:t>
            </w:r>
          </w:p>
        </w:tc>
      </w:tr>
      <w:tr w:rsidR="00773FDE" w14:paraId="099B3D8C" w14:textId="77777777" w:rsidTr="00773FDE">
        <w:trPr>
          <w:trHeight w:val="327"/>
        </w:trPr>
        <w:tc>
          <w:tcPr>
            <w:cnfStyle w:val="001000000000" w:firstRow="0" w:lastRow="0" w:firstColumn="1" w:lastColumn="0" w:oddVBand="0" w:evenVBand="0" w:oddHBand="0" w:evenHBand="0" w:firstRowFirstColumn="0" w:firstRowLastColumn="0" w:lastRowFirstColumn="0" w:lastRowLastColumn="0"/>
            <w:tcW w:w="10790" w:type="dxa"/>
          </w:tcPr>
          <w:p w14:paraId="4BF84D7A" w14:textId="77777777" w:rsidR="00773FDE" w:rsidRDefault="00773FDE" w:rsidP="00773FDE"/>
          <w:p w14:paraId="0FC10E80" w14:textId="77777777" w:rsidR="00773FDE" w:rsidRDefault="00773FDE" w:rsidP="00773FDE"/>
          <w:p w14:paraId="160064EF" w14:textId="77777777" w:rsidR="00773FDE" w:rsidRDefault="00773FDE" w:rsidP="00773FDE"/>
          <w:p w14:paraId="7C55FB6B" w14:textId="77777777" w:rsidR="00A41FAF" w:rsidRDefault="00A41FAF" w:rsidP="00773FDE"/>
        </w:tc>
      </w:tr>
      <w:tr w:rsidR="00773FDE" w14:paraId="56700AC6" w14:textId="77777777" w:rsidTr="00773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2394D923" w14:textId="77777777" w:rsidR="00773FDE" w:rsidRDefault="00773FDE" w:rsidP="00773FDE">
            <w:pPr>
              <w:spacing w:line="276" w:lineRule="auto"/>
              <w:rPr>
                <w:rFonts w:ascii="Arial" w:hAnsi="Arial" w:cs="Arial"/>
                <w:sz w:val="26"/>
                <w:szCs w:val="26"/>
              </w:rPr>
            </w:pPr>
            <w:r w:rsidRPr="00C9506C">
              <w:rPr>
                <w:rFonts w:ascii="Arial" w:hAnsi="Arial" w:cs="Arial"/>
                <w:sz w:val="26"/>
                <w:szCs w:val="26"/>
              </w:rPr>
              <w:t>Services and Offerings</w:t>
            </w:r>
          </w:p>
          <w:p w14:paraId="205ACCD0" w14:textId="74409326" w:rsidR="00773FDE" w:rsidRPr="00A41FAF" w:rsidRDefault="0016355B" w:rsidP="00773FD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kind of services will you offer? </w:t>
            </w:r>
            <w:r>
              <w:rPr>
                <w:rFonts w:ascii="Arial" w:hAnsi="Arial" w:cs="Arial"/>
                <w:b w:val="0"/>
                <w:color w:val="000000"/>
                <w:sz w:val="22"/>
                <w:szCs w:val="22"/>
              </w:rPr>
              <w:t>Provide a description of all the services you plan to offer at your salon or spa.</w:t>
            </w:r>
          </w:p>
        </w:tc>
      </w:tr>
      <w:tr w:rsidR="00773FDE" w14:paraId="05F1F35B" w14:textId="77777777" w:rsidTr="00773FDE">
        <w:tc>
          <w:tcPr>
            <w:cnfStyle w:val="001000000000" w:firstRow="0" w:lastRow="0" w:firstColumn="1" w:lastColumn="0" w:oddVBand="0" w:evenVBand="0" w:oddHBand="0" w:evenHBand="0" w:firstRowFirstColumn="0" w:firstRowLastColumn="0" w:lastRowFirstColumn="0" w:lastRowLastColumn="0"/>
            <w:tcW w:w="10790" w:type="dxa"/>
          </w:tcPr>
          <w:p w14:paraId="235A2526" w14:textId="77777777" w:rsidR="00773FDE" w:rsidRDefault="00773FDE" w:rsidP="00773FDE"/>
          <w:p w14:paraId="282CDCA6" w14:textId="77777777" w:rsidR="00A41FAF" w:rsidRDefault="00A41FAF" w:rsidP="00773FDE"/>
          <w:p w14:paraId="544FE6C4" w14:textId="77777777" w:rsidR="00773FDE" w:rsidRDefault="00773FDE" w:rsidP="00773FDE"/>
          <w:p w14:paraId="1854BD61" w14:textId="77777777" w:rsidR="00773FDE" w:rsidRDefault="00773FDE" w:rsidP="00773FDE"/>
        </w:tc>
      </w:tr>
      <w:tr w:rsidR="00773FDE" w14:paraId="2BCD0B5F" w14:textId="77777777" w:rsidTr="00773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2E11979E" w14:textId="77777777" w:rsidR="00773FDE" w:rsidRDefault="00773FDE" w:rsidP="00773FDE">
            <w:pPr>
              <w:spacing w:line="276" w:lineRule="auto"/>
              <w:rPr>
                <w:rFonts w:ascii="Arial" w:hAnsi="Arial" w:cs="Arial"/>
                <w:sz w:val="26"/>
                <w:szCs w:val="26"/>
              </w:rPr>
            </w:pPr>
            <w:r w:rsidRPr="00C9506C">
              <w:rPr>
                <w:rFonts w:ascii="Arial" w:hAnsi="Arial" w:cs="Arial"/>
                <w:sz w:val="26"/>
                <w:szCs w:val="26"/>
              </w:rPr>
              <w:t>Market Overview and Competitive</w:t>
            </w:r>
          </w:p>
          <w:p w14:paraId="4B45FCC2"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does your market look like? What are the demographics of your area/location? </w:t>
            </w:r>
          </w:p>
          <w:p w14:paraId="56FE8055" w14:textId="77777777" w:rsidR="0016355B"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p>
          <w:p w14:paraId="7C8E1F42"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What types of competitors are currently in your market area?</w:t>
            </w:r>
          </w:p>
          <w:p w14:paraId="735213C5"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p>
          <w:p w14:paraId="2ECD62E1"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makes your </w:t>
            </w:r>
            <w:r>
              <w:rPr>
                <w:rFonts w:ascii="Arial" w:hAnsi="Arial" w:cs="Arial"/>
                <w:b w:val="0"/>
                <w:color w:val="000000"/>
                <w:sz w:val="22"/>
                <w:szCs w:val="22"/>
              </w:rPr>
              <w:t>business</w:t>
            </w:r>
            <w:r w:rsidRPr="00A41FAF">
              <w:rPr>
                <w:rFonts w:ascii="Arial" w:hAnsi="Arial" w:cs="Arial"/>
                <w:b w:val="0"/>
                <w:color w:val="000000"/>
                <w:sz w:val="22"/>
                <w:szCs w:val="22"/>
              </w:rPr>
              <w:t xml:space="preserve"> different and better than your competition? Why would someone visit your </w:t>
            </w:r>
            <w:r>
              <w:rPr>
                <w:rFonts w:ascii="Arial" w:hAnsi="Arial" w:cs="Arial"/>
                <w:b w:val="0"/>
                <w:color w:val="000000"/>
                <w:sz w:val="22"/>
                <w:szCs w:val="22"/>
              </w:rPr>
              <w:t>business</w:t>
            </w:r>
            <w:r w:rsidRPr="00A41FAF">
              <w:rPr>
                <w:rFonts w:ascii="Arial" w:hAnsi="Arial" w:cs="Arial"/>
                <w:b w:val="0"/>
                <w:color w:val="000000"/>
                <w:sz w:val="22"/>
                <w:szCs w:val="22"/>
              </w:rPr>
              <w:t xml:space="preserve"> versus another in your area</w:t>
            </w:r>
            <w:r>
              <w:rPr>
                <w:rFonts w:ascii="Arial" w:hAnsi="Arial" w:cs="Arial"/>
                <w:b w:val="0"/>
                <w:color w:val="000000"/>
                <w:sz w:val="22"/>
                <w:szCs w:val="22"/>
              </w:rPr>
              <w:t xml:space="preserve"> </w:t>
            </w:r>
            <w:r w:rsidRPr="00A41FAF">
              <w:rPr>
                <w:rFonts w:ascii="Arial" w:hAnsi="Arial" w:cs="Arial"/>
                <w:b w:val="0"/>
                <w:color w:val="000000"/>
                <w:sz w:val="22"/>
                <w:szCs w:val="22"/>
              </w:rPr>
              <w:t>(e.g., services differentiation, location, are you and your staff more skilled? Will you offer something uniqu</w:t>
            </w:r>
            <w:r>
              <w:rPr>
                <w:rFonts w:ascii="Arial" w:hAnsi="Arial" w:cs="Arial"/>
                <w:b w:val="0"/>
                <w:color w:val="000000"/>
                <w:sz w:val="22"/>
                <w:szCs w:val="22"/>
              </w:rPr>
              <w:t>e</w:t>
            </w:r>
            <w:r w:rsidRPr="00A41FAF">
              <w:rPr>
                <w:rFonts w:ascii="Arial" w:hAnsi="Arial" w:cs="Arial"/>
                <w:b w:val="0"/>
                <w:color w:val="000000"/>
                <w:sz w:val="22"/>
                <w:szCs w:val="22"/>
              </w:rPr>
              <w:t xml:space="preserve">, etc.)? </w:t>
            </w:r>
          </w:p>
          <w:p w14:paraId="18572463"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p>
          <w:p w14:paraId="29EAB275" w14:textId="621BAADA" w:rsidR="00773FDE" w:rsidRPr="00773FDE" w:rsidRDefault="0016355B" w:rsidP="0016355B">
            <w:pPr>
              <w:pStyle w:val="NormalWeb"/>
              <w:spacing w:before="0" w:beforeAutospacing="0" w:after="0" w:afterAutospacing="0" w:line="276" w:lineRule="auto"/>
              <w:textAlignment w:val="baseline"/>
              <w:rPr>
                <w:rFonts w:ascii="Arial" w:hAnsi="Arial" w:cs="Arial"/>
                <w:b w:val="0"/>
                <w:color w:val="000000"/>
              </w:rPr>
            </w:pPr>
            <w:r w:rsidRPr="00A41FAF">
              <w:rPr>
                <w:rFonts w:ascii="Arial" w:hAnsi="Arial" w:cs="Arial"/>
                <w:b w:val="0"/>
                <w:color w:val="000000"/>
                <w:sz w:val="22"/>
                <w:szCs w:val="22"/>
              </w:rPr>
              <w:t>What are some of the challenges you might face in your market</w:t>
            </w:r>
            <w:r>
              <w:rPr>
                <w:rFonts w:ascii="Arial" w:hAnsi="Arial" w:cs="Arial"/>
                <w:b w:val="0"/>
                <w:color w:val="000000"/>
                <w:sz w:val="22"/>
                <w:szCs w:val="22"/>
              </w:rPr>
              <w:t xml:space="preserve"> </w:t>
            </w:r>
            <w:r w:rsidRPr="00A41FAF">
              <w:rPr>
                <w:rFonts w:ascii="Arial" w:hAnsi="Arial" w:cs="Arial"/>
                <w:b w:val="0"/>
                <w:color w:val="000000"/>
                <w:sz w:val="22"/>
                <w:szCs w:val="22"/>
              </w:rPr>
              <w:t>(e.g., lots of competition, difficult parking, location challenges, market demographics such as highly transient, etc.)?</w:t>
            </w:r>
          </w:p>
        </w:tc>
      </w:tr>
      <w:tr w:rsidR="00773FDE" w14:paraId="0DE27C90" w14:textId="77777777" w:rsidTr="00B339EF">
        <w:trPr>
          <w:trHeight w:val="224"/>
        </w:trPr>
        <w:tc>
          <w:tcPr>
            <w:cnfStyle w:val="001000000000" w:firstRow="0" w:lastRow="0" w:firstColumn="1" w:lastColumn="0" w:oddVBand="0" w:evenVBand="0" w:oddHBand="0" w:evenHBand="0" w:firstRowFirstColumn="0" w:firstRowLastColumn="0" w:lastRowFirstColumn="0" w:lastRowLastColumn="0"/>
            <w:tcW w:w="10790" w:type="dxa"/>
          </w:tcPr>
          <w:p w14:paraId="7439FF52" w14:textId="6BB88048" w:rsidR="00773FDE" w:rsidRDefault="00773FDE" w:rsidP="00773FDE">
            <w:pPr>
              <w:pStyle w:val="NormalWeb"/>
              <w:spacing w:before="0" w:beforeAutospacing="0" w:after="0" w:afterAutospacing="0"/>
              <w:textAlignment w:val="baseline"/>
            </w:pPr>
          </w:p>
          <w:p w14:paraId="7004D563" w14:textId="77777777" w:rsidR="00773FDE" w:rsidRDefault="00773FDE" w:rsidP="00773FDE">
            <w:pPr>
              <w:pStyle w:val="NormalWeb"/>
              <w:spacing w:before="0" w:beforeAutospacing="0" w:after="0" w:afterAutospacing="0"/>
              <w:textAlignment w:val="baseline"/>
            </w:pPr>
          </w:p>
          <w:p w14:paraId="047B26B0" w14:textId="77777777" w:rsidR="00773FDE" w:rsidRDefault="00773FDE" w:rsidP="00773FDE">
            <w:pPr>
              <w:pStyle w:val="NormalWeb"/>
              <w:spacing w:before="0" w:beforeAutospacing="0" w:after="0" w:afterAutospacing="0"/>
              <w:textAlignment w:val="baseline"/>
            </w:pPr>
          </w:p>
          <w:p w14:paraId="0387DAD3" w14:textId="77777777" w:rsidR="00773FDE" w:rsidRDefault="00773FDE" w:rsidP="00773FDE">
            <w:pPr>
              <w:pStyle w:val="NormalWeb"/>
              <w:spacing w:before="0" w:beforeAutospacing="0" w:after="0" w:afterAutospacing="0"/>
              <w:textAlignment w:val="baseline"/>
            </w:pPr>
          </w:p>
        </w:tc>
      </w:tr>
    </w:tbl>
    <w:tbl>
      <w:tblPr>
        <w:tblStyle w:val="PlainTable1"/>
        <w:tblpPr w:leftFromText="180" w:rightFromText="180" w:vertAnchor="text" w:horzAnchor="page" w:tblpX="850" w:tblpY="-110"/>
        <w:tblW w:w="0" w:type="auto"/>
        <w:tblLook w:val="0480" w:firstRow="0" w:lastRow="0" w:firstColumn="1" w:lastColumn="0" w:noHBand="0" w:noVBand="1"/>
      </w:tblPr>
      <w:tblGrid>
        <w:gridCol w:w="10790"/>
      </w:tblGrid>
      <w:tr w:rsidR="008F535C" w14:paraId="4858A492" w14:textId="77777777" w:rsidTr="008F53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1C7AD22C" w14:textId="77777777" w:rsidR="008F535C" w:rsidRDefault="008F535C" w:rsidP="008F535C">
            <w:pPr>
              <w:spacing w:line="276" w:lineRule="auto"/>
              <w:rPr>
                <w:rFonts w:ascii="Arial" w:hAnsi="Arial" w:cs="Arial"/>
                <w:sz w:val="26"/>
                <w:szCs w:val="26"/>
              </w:rPr>
            </w:pPr>
            <w:r>
              <w:rPr>
                <w:noProof/>
              </w:rPr>
              <w:lastRenderedPageBreak/>
              <mc:AlternateContent>
                <mc:Choice Requires="wps">
                  <w:drawing>
                    <wp:anchor distT="0" distB="0" distL="114300" distR="114300" simplePos="0" relativeHeight="251769856" behindDoc="0" locked="0" layoutInCell="1" allowOverlap="1" wp14:anchorId="2C6C9663" wp14:editId="5CD215E6">
                      <wp:simplePos x="0" y="0"/>
                      <wp:positionH relativeFrom="margin">
                        <wp:align>center</wp:align>
                      </wp:positionH>
                      <wp:positionV relativeFrom="paragraph">
                        <wp:posOffset>0</wp:posOffset>
                      </wp:positionV>
                      <wp:extent cx="3676650" cy="440690"/>
                      <wp:effectExtent l="0" t="0" r="0" b="0"/>
                      <wp:wrapTight wrapText="bothSides">
                        <wp:wrapPolygon edited="0">
                          <wp:start x="149" y="0"/>
                          <wp:lineTo x="149" y="19919"/>
                          <wp:lineTo x="21339" y="19919"/>
                          <wp:lineTo x="21339" y="0"/>
                          <wp:lineTo x="149" y="0"/>
                        </wp:wrapPolygon>
                      </wp:wrapTight>
                      <wp:docPr id="23" name="Text Box 23"/>
                      <wp:cNvGraphicFramePr/>
                      <a:graphic xmlns:a="http://schemas.openxmlformats.org/drawingml/2006/main">
                        <a:graphicData uri="http://schemas.microsoft.com/office/word/2010/wordprocessingShape">
                          <wps:wsp>
                            <wps:cNvSpPr txBox="1"/>
                            <wps:spPr>
                              <a:xfrm>
                                <a:off x="0" y="0"/>
                                <a:ext cx="3676650" cy="4406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25FD80" w14:textId="77777777" w:rsidR="008F535C" w:rsidRPr="00ED39A7" w:rsidRDefault="008F535C" w:rsidP="008F535C">
                                  <w:pPr>
                                    <w:jc w:val="center"/>
                                    <w:rPr>
                                      <w:rFonts w:ascii="Arial" w:hAnsi="Arial" w:cs="Arial"/>
                                      <w:b/>
                                      <w:bCs/>
                                      <w:color w:val="23232A"/>
                                      <w:sz w:val="36"/>
                                      <w:szCs w:val="36"/>
                                    </w:rPr>
                                  </w:pPr>
                                  <w:r w:rsidRPr="00ED39A7">
                                    <w:rPr>
                                      <w:rFonts w:ascii="Arial" w:hAnsi="Arial" w:cs="Arial"/>
                                      <w:b/>
                                      <w:sz w:val="36"/>
                                      <w:szCs w:val="36"/>
                                    </w:rPr>
                                    <w:t>Organization and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C6C9663" id="Text Box 23" o:spid="_x0000_s1029" type="#_x0000_t202" style="position:absolute;margin-left:0;margin-top:0;width:289.5pt;height:34.7pt;z-index:251769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" filled="f" stroked="f">
                      <v:textbox>
                        <w:txbxContent>
                          <w:p w14:paraId="1025FD80" w14:textId="77777777" w:rsidR="008F535C" w:rsidRPr="00ED39A7" w:rsidRDefault="008F535C" w:rsidP="008F535C">
                            <w:pPr>
                              <w:jc w:val="center"/>
                              <w:rPr>
                                <w:rFonts w:ascii="Arial" w:hAnsi="Arial" w:cs="Arial"/>
                                <w:b/>
                                <w:bCs/>
                                <w:color w:val="23232A"/>
                                <w:sz w:val="36"/>
                                <w:szCs w:val="36"/>
                              </w:rPr>
                            </w:pPr>
                            <w:r w:rsidRPr="00ED39A7">
                              <w:rPr>
                                <w:rFonts w:ascii="Arial" w:hAnsi="Arial" w:cs="Arial"/>
                                <w:b/>
                                <w:sz w:val="36"/>
                                <w:szCs w:val="36"/>
                              </w:rPr>
                              <w:t>Organization and Management</w:t>
                            </w:r>
                          </w:p>
                        </w:txbxContent>
                      </v:textbox>
                      <w10:wrap type="tight" anchorx="margin"/>
                    </v:shape>
                  </w:pict>
                </mc:Fallback>
              </mc:AlternateContent>
            </w:r>
          </w:p>
          <w:p w14:paraId="2EDD9E14" w14:textId="77777777" w:rsidR="008F535C" w:rsidRDefault="008F535C" w:rsidP="008F535C">
            <w:pPr>
              <w:spacing w:line="276" w:lineRule="auto"/>
              <w:rPr>
                <w:rFonts w:ascii="Arial" w:hAnsi="Arial" w:cs="Arial"/>
                <w:sz w:val="26"/>
                <w:szCs w:val="26"/>
              </w:rPr>
            </w:pPr>
          </w:p>
          <w:p w14:paraId="070632AC" w14:textId="77777777" w:rsidR="008F535C" w:rsidRPr="00773FDE" w:rsidRDefault="008F535C" w:rsidP="008F535C">
            <w:pPr>
              <w:spacing w:line="276" w:lineRule="auto"/>
              <w:rPr>
                <w:rFonts w:ascii="Arial" w:hAnsi="Arial" w:cs="Arial"/>
                <w:sz w:val="26"/>
                <w:szCs w:val="26"/>
              </w:rPr>
            </w:pPr>
            <w:r>
              <w:rPr>
                <w:rFonts w:ascii="Arial" w:hAnsi="Arial" w:cs="Arial"/>
                <w:sz w:val="26"/>
                <w:szCs w:val="26"/>
              </w:rPr>
              <w:t>Staff</w:t>
            </w:r>
            <w:r w:rsidRPr="00773FDE">
              <w:rPr>
                <w:rFonts w:ascii="Arial" w:hAnsi="Arial" w:cs="Arial"/>
                <w:sz w:val="26"/>
                <w:szCs w:val="26"/>
              </w:rPr>
              <w:t>ing</w:t>
            </w:r>
          </w:p>
          <w:p w14:paraId="1E27896D"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are your staffing goals? </w:t>
            </w:r>
          </w:p>
          <w:p w14:paraId="6DCFEA8B"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p>
          <w:p w14:paraId="5C65CF6E"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Will you be the manager? Or do you have plans to hire a manager?</w:t>
            </w:r>
            <w:r>
              <w:rPr>
                <w:rFonts w:ascii="Arial" w:hAnsi="Arial" w:cs="Arial"/>
                <w:b w:val="0"/>
                <w:color w:val="000000"/>
                <w:sz w:val="22"/>
                <w:szCs w:val="22"/>
              </w:rPr>
              <w:t xml:space="preserve"> </w:t>
            </w:r>
            <w:r w:rsidRPr="00A41FAF">
              <w:rPr>
                <w:rFonts w:ascii="Arial" w:hAnsi="Arial" w:cs="Arial"/>
                <w:b w:val="0"/>
                <w:color w:val="000000"/>
                <w:sz w:val="22"/>
                <w:szCs w:val="22"/>
              </w:rPr>
              <w:t>What will trigger your timing for hiring a manager?</w:t>
            </w:r>
          </w:p>
          <w:p w14:paraId="48D38F65"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p>
          <w:p w14:paraId="7730E6C3"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Who will have keys to your </w:t>
            </w:r>
            <w:r>
              <w:rPr>
                <w:rFonts w:ascii="Arial" w:hAnsi="Arial" w:cs="Arial"/>
                <w:b w:val="0"/>
                <w:color w:val="000000"/>
                <w:sz w:val="22"/>
                <w:szCs w:val="22"/>
              </w:rPr>
              <w:t>business</w:t>
            </w:r>
            <w:r w:rsidRPr="00A41FAF">
              <w:rPr>
                <w:rFonts w:ascii="Arial" w:hAnsi="Arial" w:cs="Arial"/>
                <w:b w:val="0"/>
                <w:color w:val="000000"/>
                <w:sz w:val="22"/>
                <w:szCs w:val="22"/>
              </w:rPr>
              <w:t>?</w:t>
            </w:r>
          </w:p>
          <w:p w14:paraId="2A11B536"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p>
          <w:p w14:paraId="0461A187"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Have you created an employee or contractor “handbook” that outlines your expectations for staff?</w:t>
            </w:r>
          </w:p>
          <w:p w14:paraId="307E6168" w14:textId="77777777" w:rsidR="0016355B" w:rsidRPr="00A41FAF" w:rsidRDefault="0016355B" w:rsidP="0016355B">
            <w:pPr>
              <w:tabs>
                <w:tab w:val="left" w:pos="6030"/>
              </w:tabs>
              <w:spacing w:line="276" w:lineRule="auto"/>
              <w:rPr>
                <w:b w:val="0"/>
                <w:sz w:val="22"/>
                <w:szCs w:val="22"/>
              </w:rPr>
            </w:pPr>
            <w:r w:rsidRPr="00A41FAF">
              <w:rPr>
                <w:b w:val="0"/>
                <w:sz w:val="22"/>
                <w:szCs w:val="22"/>
              </w:rPr>
              <w:tab/>
            </w:r>
          </w:p>
          <w:p w14:paraId="7B6B9072" w14:textId="77777777" w:rsidR="0016355B" w:rsidRPr="00AD23F1" w:rsidRDefault="0016355B" w:rsidP="0016355B">
            <w:pPr>
              <w:pStyle w:val="NormalWeb"/>
              <w:spacing w:before="0" w:beforeAutospacing="0" w:after="0" w:afterAutospacing="0" w:line="276" w:lineRule="auto"/>
              <w:textAlignment w:val="baseline"/>
              <w:rPr>
                <w:rFonts w:ascii="Arial" w:hAnsi="Arial" w:cs="Arial"/>
                <w:b w:val="0"/>
                <w:i/>
                <w:color w:val="000000"/>
                <w:sz w:val="22"/>
                <w:szCs w:val="22"/>
              </w:rPr>
            </w:pPr>
            <w:r w:rsidRPr="00A41FAF">
              <w:rPr>
                <w:rFonts w:ascii="Arial" w:hAnsi="Arial" w:cs="Arial"/>
                <w:b w:val="0"/>
                <w:color w:val="000000"/>
                <w:sz w:val="22"/>
                <w:szCs w:val="22"/>
              </w:rPr>
              <w:t xml:space="preserve">Will you be hiring </w:t>
            </w:r>
            <w:r>
              <w:rPr>
                <w:rFonts w:ascii="Arial" w:hAnsi="Arial" w:cs="Arial"/>
                <w:b w:val="0"/>
                <w:color w:val="000000"/>
                <w:sz w:val="22"/>
                <w:szCs w:val="22"/>
              </w:rPr>
              <w:t>stylists or therapists</w:t>
            </w:r>
            <w:r w:rsidRPr="00A41FAF">
              <w:rPr>
                <w:rFonts w:ascii="Arial" w:hAnsi="Arial" w:cs="Arial"/>
                <w:b w:val="0"/>
                <w:color w:val="000000"/>
                <w:sz w:val="22"/>
                <w:szCs w:val="22"/>
              </w:rPr>
              <w:t>? Will they be employees or independent contractors?</w:t>
            </w:r>
            <w:r w:rsidRPr="00A41FAF">
              <w:rPr>
                <w:rFonts w:ascii="Arial" w:hAnsi="Arial" w:cs="Arial"/>
                <w:b w:val="0"/>
                <w:color w:val="000000"/>
                <w:sz w:val="22"/>
                <w:szCs w:val="22"/>
              </w:rPr>
              <w:br/>
            </w:r>
            <w:r w:rsidRPr="00081845">
              <w:rPr>
                <w:rFonts w:ascii="Arial" w:hAnsi="Arial" w:cs="Arial"/>
                <w:i/>
                <w:color w:val="000000"/>
                <w:sz w:val="22"/>
                <w:szCs w:val="22"/>
              </w:rPr>
              <w:t>Note: Please consult local legal counsel for advice on the best approach for your location</w:t>
            </w:r>
            <w:r w:rsidRPr="00AD23F1">
              <w:rPr>
                <w:rFonts w:ascii="Arial" w:hAnsi="Arial" w:cs="Arial"/>
                <w:i/>
                <w:color w:val="000000"/>
                <w:sz w:val="22"/>
                <w:szCs w:val="22"/>
              </w:rPr>
              <w:t>.</w:t>
            </w:r>
          </w:p>
          <w:p w14:paraId="6891520F"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p>
          <w:p w14:paraId="2A05F1FA"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Will you provide staff incentives (bonuses, discounts on </w:t>
            </w:r>
            <w:r>
              <w:rPr>
                <w:rFonts w:ascii="Arial" w:hAnsi="Arial" w:cs="Arial"/>
                <w:b w:val="0"/>
                <w:color w:val="000000"/>
                <w:sz w:val="22"/>
                <w:szCs w:val="22"/>
              </w:rPr>
              <w:t xml:space="preserve">services and/or </w:t>
            </w:r>
            <w:r w:rsidRPr="00A41FAF">
              <w:rPr>
                <w:rFonts w:ascii="Arial" w:hAnsi="Arial" w:cs="Arial"/>
                <w:b w:val="0"/>
                <w:color w:val="000000"/>
                <w:sz w:val="22"/>
                <w:szCs w:val="22"/>
              </w:rPr>
              <w:t>merchandise)</w:t>
            </w:r>
            <w:r>
              <w:rPr>
                <w:rFonts w:ascii="Arial" w:hAnsi="Arial" w:cs="Arial"/>
                <w:b w:val="0"/>
                <w:color w:val="000000"/>
                <w:sz w:val="22"/>
                <w:szCs w:val="22"/>
              </w:rPr>
              <w:t>?</w:t>
            </w:r>
          </w:p>
          <w:p w14:paraId="4120C635"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p>
          <w:p w14:paraId="2160B68C"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r>
              <w:rPr>
                <w:rFonts w:ascii="Arial" w:hAnsi="Arial" w:cs="Arial"/>
                <w:b w:val="0"/>
                <w:color w:val="000000"/>
                <w:sz w:val="22"/>
                <w:szCs w:val="22"/>
              </w:rPr>
              <w:t>What will be your measure of staff success</w:t>
            </w:r>
            <w:r w:rsidRPr="00A41FAF">
              <w:rPr>
                <w:rFonts w:ascii="Arial" w:hAnsi="Arial" w:cs="Arial"/>
                <w:b w:val="0"/>
                <w:color w:val="000000"/>
                <w:sz w:val="22"/>
                <w:szCs w:val="22"/>
              </w:rPr>
              <w:t xml:space="preserve"> (retail sales, </w:t>
            </w:r>
            <w:r>
              <w:rPr>
                <w:rFonts w:ascii="Arial" w:hAnsi="Arial" w:cs="Arial"/>
                <w:b w:val="0"/>
                <w:color w:val="000000"/>
                <w:sz w:val="22"/>
                <w:szCs w:val="22"/>
              </w:rPr>
              <w:t>client retention</w:t>
            </w:r>
            <w:r w:rsidRPr="00A41FAF">
              <w:rPr>
                <w:rFonts w:ascii="Arial" w:hAnsi="Arial" w:cs="Arial"/>
                <w:b w:val="0"/>
                <w:color w:val="000000"/>
                <w:sz w:val="22"/>
                <w:szCs w:val="22"/>
              </w:rPr>
              <w:t xml:space="preserve">, new </w:t>
            </w:r>
            <w:r>
              <w:rPr>
                <w:rFonts w:ascii="Arial" w:hAnsi="Arial" w:cs="Arial"/>
                <w:b w:val="0"/>
                <w:color w:val="000000"/>
                <w:sz w:val="22"/>
                <w:szCs w:val="22"/>
              </w:rPr>
              <w:t>clients</w:t>
            </w:r>
            <w:r w:rsidRPr="00A41FAF">
              <w:rPr>
                <w:rFonts w:ascii="Arial" w:hAnsi="Arial" w:cs="Arial"/>
                <w:b w:val="0"/>
                <w:color w:val="000000"/>
                <w:sz w:val="22"/>
                <w:szCs w:val="22"/>
              </w:rPr>
              <w:t>, etc.)</w:t>
            </w:r>
            <w:r>
              <w:rPr>
                <w:rFonts w:ascii="Arial" w:hAnsi="Arial" w:cs="Arial"/>
                <w:b w:val="0"/>
                <w:color w:val="000000"/>
                <w:sz w:val="22"/>
                <w:szCs w:val="22"/>
              </w:rPr>
              <w:t>?</w:t>
            </w:r>
          </w:p>
          <w:p w14:paraId="1647E3CA"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p>
          <w:p w14:paraId="78D5D004" w14:textId="5EFA886F" w:rsidR="008F535C" w:rsidRDefault="0016355B" w:rsidP="0016355B">
            <w:r w:rsidRPr="00A41FAF">
              <w:rPr>
                <w:rFonts w:ascii="Arial" w:hAnsi="Arial" w:cs="Arial"/>
                <w:b w:val="0"/>
                <w:color w:val="000000"/>
                <w:sz w:val="22"/>
                <w:szCs w:val="22"/>
              </w:rPr>
              <w:t>How will you pay your staff?</w:t>
            </w:r>
            <w:r>
              <w:rPr>
                <w:rFonts w:ascii="Arial" w:hAnsi="Arial" w:cs="Arial"/>
                <w:b w:val="0"/>
                <w:color w:val="000000"/>
                <w:sz w:val="22"/>
                <w:szCs w:val="22"/>
              </w:rPr>
              <w:t xml:space="preserve"> Will it be a flat rate? Hourly?</w:t>
            </w:r>
          </w:p>
        </w:tc>
      </w:tr>
      <w:tr w:rsidR="008F535C" w14:paraId="0570DC16" w14:textId="77777777" w:rsidTr="008F535C">
        <w:trPr>
          <w:trHeight w:val="1577"/>
        </w:trPr>
        <w:tc>
          <w:tcPr>
            <w:cnfStyle w:val="001000000000" w:firstRow="0" w:lastRow="0" w:firstColumn="1" w:lastColumn="0" w:oddVBand="0" w:evenVBand="0" w:oddHBand="0" w:evenHBand="0" w:firstRowFirstColumn="0" w:firstRowLastColumn="0" w:lastRowFirstColumn="0" w:lastRowLastColumn="0"/>
            <w:tcW w:w="10790" w:type="dxa"/>
          </w:tcPr>
          <w:p w14:paraId="5E8A805C" w14:textId="77777777" w:rsidR="008F535C" w:rsidRDefault="008F535C" w:rsidP="008F535C"/>
          <w:p w14:paraId="026B3493" w14:textId="77777777" w:rsidR="008F535C" w:rsidRDefault="008F535C" w:rsidP="008F535C"/>
          <w:p w14:paraId="65CC9523" w14:textId="77777777" w:rsidR="008F535C" w:rsidRDefault="008F535C" w:rsidP="008F535C"/>
          <w:p w14:paraId="74824039" w14:textId="77777777" w:rsidR="008F535C" w:rsidRDefault="008F535C" w:rsidP="008F535C"/>
          <w:p w14:paraId="43E6B9C0" w14:textId="77777777" w:rsidR="008F535C" w:rsidRDefault="008F535C" w:rsidP="008F535C"/>
        </w:tc>
      </w:tr>
      <w:tr w:rsidR="008F535C" w14:paraId="09C04309" w14:textId="77777777" w:rsidTr="008F535C">
        <w:trPr>
          <w:cnfStyle w:val="000000100000" w:firstRow="0" w:lastRow="0" w:firstColumn="0" w:lastColumn="0" w:oddVBand="0" w:evenVBand="0" w:oddHBand="1" w:evenHBand="0" w:firstRowFirstColumn="0" w:firstRowLastColumn="0" w:lastRowFirstColumn="0" w:lastRowLastColumn="0"/>
          <w:trHeight w:val="2045"/>
        </w:trPr>
        <w:tc>
          <w:tcPr>
            <w:cnfStyle w:val="001000000000" w:firstRow="0" w:lastRow="0" w:firstColumn="1" w:lastColumn="0" w:oddVBand="0" w:evenVBand="0" w:oddHBand="0" w:evenHBand="0" w:firstRowFirstColumn="0" w:firstRowLastColumn="0" w:lastRowFirstColumn="0" w:lastRowLastColumn="0"/>
            <w:tcW w:w="10790" w:type="dxa"/>
          </w:tcPr>
          <w:p w14:paraId="55B7E998" w14:textId="77777777" w:rsidR="008F535C" w:rsidRDefault="008F535C" w:rsidP="008F535C">
            <w:pPr>
              <w:rPr>
                <w:rFonts w:ascii="Arial" w:hAnsi="Arial" w:cs="Arial"/>
                <w:color w:val="000000"/>
                <w:sz w:val="26"/>
                <w:szCs w:val="26"/>
              </w:rPr>
            </w:pPr>
            <w:r w:rsidRPr="00773FDE">
              <w:rPr>
                <w:rFonts w:ascii="Arial" w:hAnsi="Arial" w:cs="Arial"/>
                <w:color w:val="000000"/>
                <w:sz w:val="26"/>
                <w:szCs w:val="26"/>
              </w:rPr>
              <w:t>Software</w:t>
            </w:r>
          </w:p>
          <w:p w14:paraId="49947529" w14:textId="77777777" w:rsidR="00780ABA" w:rsidRPr="00A41FAF" w:rsidRDefault="00780ABA" w:rsidP="00780ABA">
            <w:pPr>
              <w:pStyle w:val="NormalWeb"/>
              <w:spacing w:before="0" w:beforeAutospacing="0" w:after="0" w:afterAutospacing="0"/>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management software will you be using? </w:t>
            </w:r>
            <w:r w:rsidRPr="00081845">
              <w:rPr>
                <w:rFonts w:ascii="Arial" w:hAnsi="Arial" w:cs="Arial"/>
                <w:i/>
                <w:color w:val="000000"/>
                <w:sz w:val="22"/>
                <w:szCs w:val="22"/>
              </w:rPr>
              <w:t>We recommend getting your business management software set up prior to your open date so you can become proficient in managing the software and reports before you open.</w:t>
            </w:r>
          </w:p>
          <w:p w14:paraId="5F5F8607" w14:textId="77777777" w:rsidR="00780ABA" w:rsidRPr="00A41FAF" w:rsidRDefault="00780ABA" w:rsidP="00780ABA">
            <w:pPr>
              <w:pStyle w:val="NormalWeb"/>
              <w:spacing w:before="0" w:beforeAutospacing="0" w:after="0" w:afterAutospacing="0"/>
              <w:textAlignment w:val="baseline"/>
              <w:rPr>
                <w:rFonts w:ascii="Arial" w:hAnsi="Arial" w:cs="Arial"/>
                <w:b w:val="0"/>
                <w:color w:val="000000"/>
                <w:sz w:val="22"/>
                <w:szCs w:val="22"/>
              </w:rPr>
            </w:pPr>
          </w:p>
          <w:p w14:paraId="6EA5961A" w14:textId="77777777" w:rsidR="00780ABA" w:rsidRPr="00A41FAF" w:rsidRDefault="00780ABA" w:rsidP="00780ABA">
            <w:pPr>
              <w:pStyle w:val="NormalWeb"/>
              <w:spacing w:before="0" w:beforeAutospacing="0" w:after="0" w:afterAutospacing="0"/>
              <w:textAlignment w:val="baseline"/>
              <w:rPr>
                <w:rFonts w:ascii="Arial" w:hAnsi="Arial" w:cs="Arial"/>
                <w:b w:val="0"/>
                <w:color w:val="000000"/>
                <w:sz w:val="22"/>
                <w:szCs w:val="22"/>
              </w:rPr>
            </w:pPr>
            <w:r w:rsidRPr="00A41FAF">
              <w:rPr>
                <w:rFonts w:ascii="Arial" w:hAnsi="Arial" w:cs="Arial"/>
                <w:b w:val="0"/>
                <w:color w:val="000000"/>
                <w:sz w:val="22"/>
                <w:szCs w:val="22"/>
              </w:rPr>
              <w:t>How will you be trained on the software to ensure you are using all the features to your maximum benefit?</w:t>
            </w:r>
          </w:p>
          <w:p w14:paraId="617C624C" w14:textId="77777777" w:rsidR="00780ABA" w:rsidRPr="00A41FAF" w:rsidRDefault="00780ABA" w:rsidP="00780ABA">
            <w:pPr>
              <w:pStyle w:val="NormalWeb"/>
              <w:spacing w:before="0" w:beforeAutospacing="0" w:after="0" w:afterAutospacing="0"/>
              <w:textAlignment w:val="baseline"/>
              <w:rPr>
                <w:rFonts w:ascii="Arial" w:hAnsi="Arial" w:cs="Arial"/>
                <w:b w:val="0"/>
                <w:color w:val="000000"/>
                <w:sz w:val="22"/>
                <w:szCs w:val="22"/>
              </w:rPr>
            </w:pPr>
          </w:p>
          <w:p w14:paraId="3B208A70" w14:textId="7BD3EB60" w:rsidR="008F535C" w:rsidRDefault="00780ABA" w:rsidP="00780ABA">
            <w:r w:rsidRPr="00A41FAF">
              <w:rPr>
                <w:rFonts w:ascii="Arial" w:hAnsi="Arial" w:cs="Arial"/>
                <w:b w:val="0"/>
                <w:color w:val="000000"/>
                <w:sz w:val="22"/>
                <w:szCs w:val="22"/>
              </w:rPr>
              <w:t>How will you ensure your staff knows how to use the software properly?</w:t>
            </w:r>
          </w:p>
        </w:tc>
      </w:tr>
      <w:tr w:rsidR="008F535C" w14:paraId="0908A9F3" w14:textId="77777777" w:rsidTr="008F535C">
        <w:trPr>
          <w:trHeight w:val="1406"/>
        </w:trPr>
        <w:tc>
          <w:tcPr>
            <w:cnfStyle w:val="001000000000" w:firstRow="0" w:lastRow="0" w:firstColumn="1" w:lastColumn="0" w:oddVBand="0" w:evenVBand="0" w:oddHBand="0" w:evenHBand="0" w:firstRowFirstColumn="0" w:firstRowLastColumn="0" w:lastRowFirstColumn="0" w:lastRowLastColumn="0"/>
            <w:tcW w:w="10790" w:type="dxa"/>
          </w:tcPr>
          <w:p w14:paraId="4328A32C" w14:textId="77777777" w:rsidR="008F535C" w:rsidRPr="00773FDE" w:rsidRDefault="008F535C" w:rsidP="008F535C">
            <w:pPr>
              <w:rPr>
                <w:rFonts w:ascii="Arial" w:hAnsi="Arial" w:cs="Arial"/>
                <w:color w:val="000000"/>
                <w:sz w:val="26"/>
                <w:szCs w:val="26"/>
              </w:rPr>
            </w:pPr>
          </w:p>
        </w:tc>
      </w:tr>
    </w:tbl>
    <w:p w14:paraId="0D99A88A" w14:textId="1D4276ED" w:rsidR="00B30DA7" w:rsidRDefault="008C171F">
      <w:r>
        <w:br w:type="page"/>
      </w:r>
    </w:p>
    <w:p w14:paraId="4E31C091" w14:textId="2903D0F2" w:rsidR="00F2392E" w:rsidRDefault="00F2392E"/>
    <w:tbl>
      <w:tblPr>
        <w:tblStyle w:val="PlainTable1"/>
        <w:tblpPr w:leftFromText="180" w:rightFromText="180" w:vertAnchor="text" w:horzAnchor="page" w:tblpX="1090" w:tblpY="-175"/>
        <w:tblW w:w="0" w:type="auto"/>
        <w:tblLook w:val="0480" w:firstRow="0" w:lastRow="0" w:firstColumn="1" w:lastColumn="0" w:noHBand="0" w:noVBand="1"/>
      </w:tblPr>
      <w:tblGrid>
        <w:gridCol w:w="10790"/>
      </w:tblGrid>
      <w:tr w:rsidR="00E77707" w14:paraId="079A52BA" w14:textId="77777777" w:rsidTr="00E7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6A12D825" w14:textId="07D4A615" w:rsidR="00E77707" w:rsidRDefault="00E77707" w:rsidP="00E77707">
            <w:pPr>
              <w:spacing w:line="276" w:lineRule="auto"/>
              <w:rPr>
                <w:rFonts w:ascii="Arial" w:hAnsi="Arial" w:cs="Arial"/>
                <w:color w:val="000000"/>
                <w:sz w:val="26"/>
                <w:szCs w:val="26"/>
              </w:rPr>
            </w:pPr>
            <w:r>
              <w:rPr>
                <w:rFonts w:ascii="Arial" w:hAnsi="Arial" w:cs="Arial"/>
                <w:color w:val="000000"/>
                <w:sz w:val="26"/>
                <w:szCs w:val="26"/>
              </w:rPr>
              <w:t>Bookings</w:t>
            </w:r>
          </w:p>
          <w:p w14:paraId="6FFAE7C5" w14:textId="46F640BD" w:rsidR="00E77707" w:rsidRPr="00ED39A7" w:rsidRDefault="00780ABA" w:rsidP="00E77707">
            <w:pPr>
              <w:pStyle w:val="NormalWeb"/>
              <w:spacing w:before="0" w:beforeAutospacing="0" w:after="0" w:afterAutospacing="0" w:line="276" w:lineRule="auto"/>
              <w:textAlignment w:val="baseline"/>
              <w:rPr>
                <w:rFonts w:ascii="Arial" w:hAnsi="Arial" w:cs="Arial"/>
                <w:b w:val="0"/>
                <w:color w:val="000000"/>
                <w:sz w:val="22"/>
                <w:szCs w:val="22"/>
              </w:rPr>
            </w:pPr>
            <w:r w:rsidRPr="00730A6B">
              <w:rPr>
                <w:rFonts w:ascii="Arial" w:hAnsi="Arial" w:cs="Arial"/>
                <w:b w:val="0"/>
                <w:color w:val="000000"/>
                <w:sz w:val="22"/>
                <w:szCs w:val="22"/>
              </w:rPr>
              <w:t xml:space="preserve">How will your customers </w:t>
            </w:r>
            <w:r>
              <w:rPr>
                <w:rFonts w:ascii="Arial" w:hAnsi="Arial" w:cs="Arial"/>
                <w:b w:val="0"/>
                <w:color w:val="000000"/>
                <w:sz w:val="22"/>
                <w:szCs w:val="22"/>
              </w:rPr>
              <w:t>sign up for appointments w</w:t>
            </w:r>
            <w:r w:rsidRPr="00730A6B">
              <w:rPr>
                <w:rFonts w:ascii="Arial" w:hAnsi="Arial" w:cs="Arial"/>
                <w:b w:val="0"/>
                <w:color w:val="000000"/>
                <w:sz w:val="22"/>
                <w:szCs w:val="22"/>
              </w:rPr>
              <w:t xml:space="preserve">ith your </w:t>
            </w:r>
            <w:r>
              <w:rPr>
                <w:rFonts w:ascii="Arial" w:hAnsi="Arial" w:cs="Arial"/>
                <w:b w:val="0"/>
                <w:color w:val="000000"/>
                <w:sz w:val="22"/>
                <w:szCs w:val="22"/>
              </w:rPr>
              <w:t>business</w:t>
            </w:r>
            <w:r w:rsidRPr="00730A6B">
              <w:rPr>
                <w:rFonts w:ascii="Arial" w:hAnsi="Arial" w:cs="Arial"/>
                <w:b w:val="0"/>
                <w:color w:val="000000"/>
                <w:sz w:val="22"/>
                <w:szCs w:val="22"/>
              </w:rPr>
              <w:t>?</w:t>
            </w:r>
          </w:p>
        </w:tc>
      </w:tr>
      <w:tr w:rsidR="00E77707" w14:paraId="221FE8A4" w14:textId="77777777" w:rsidTr="00E77707">
        <w:tc>
          <w:tcPr>
            <w:cnfStyle w:val="001000000000" w:firstRow="0" w:lastRow="0" w:firstColumn="1" w:lastColumn="0" w:oddVBand="0" w:evenVBand="0" w:oddHBand="0" w:evenHBand="0" w:firstRowFirstColumn="0" w:firstRowLastColumn="0" w:lastRowFirstColumn="0" w:lastRowLastColumn="0"/>
            <w:tcW w:w="10790" w:type="dxa"/>
          </w:tcPr>
          <w:p w14:paraId="46645B3F" w14:textId="77777777" w:rsidR="00E77707" w:rsidRDefault="00E77707" w:rsidP="00E77707"/>
          <w:p w14:paraId="130D6A23" w14:textId="77777777" w:rsidR="00E77707" w:rsidRDefault="00E77707" w:rsidP="00E77707"/>
          <w:p w14:paraId="04AD89EC" w14:textId="77777777" w:rsidR="00E77707" w:rsidRDefault="00E77707" w:rsidP="00E77707"/>
          <w:p w14:paraId="1090E7F9" w14:textId="77777777" w:rsidR="00E77707" w:rsidRDefault="00E77707" w:rsidP="00E77707"/>
        </w:tc>
      </w:tr>
      <w:tr w:rsidR="00E77707" w14:paraId="3C47B821" w14:textId="77777777" w:rsidTr="00E7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3D2CA35C" w14:textId="77777777" w:rsidR="00E77707" w:rsidRDefault="00E77707" w:rsidP="00E77707">
            <w:pPr>
              <w:spacing w:line="276" w:lineRule="auto"/>
              <w:rPr>
                <w:rFonts w:ascii="Arial" w:hAnsi="Arial" w:cs="Arial"/>
                <w:color w:val="000000"/>
                <w:sz w:val="26"/>
                <w:szCs w:val="26"/>
              </w:rPr>
            </w:pPr>
            <w:r w:rsidRPr="00730A6B">
              <w:rPr>
                <w:rFonts w:ascii="Arial" w:hAnsi="Arial" w:cs="Arial"/>
                <w:color w:val="000000"/>
                <w:sz w:val="26"/>
                <w:szCs w:val="26"/>
              </w:rPr>
              <w:t>Credit Card Processing</w:t>
            </w:r>
          </w:p>
          <w:p w14:paraId="1BF79DD8" w14:textId="77777777" w:rsidR="00780ABA" w:rsidRPr="00730A6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730A6B">
              <w:rPr>
                <w:rFonts w:ascii="Arial" w:hAnsi="Arial" w:cs="Arial"/>
                <w:b w:val="0"/>
                <w:color w:val="000000"/>
                <w:sz w:val="22"/>
                <w:szCs w:val="22"/>
              </w:rPr>
              <w:t xml:space="preserve">How will you manage payments for </w:t>
            </w:r>
            <w:r>
              <w:rPr>
                <w:rFonts w:ascii="Arial" w:hAnsi="Arial" w:cs="Arial"/>
                <w:b w:val="0"/>
                <w:color w:val="000000"/>
                <w:sz w:val="22"/>
                <w:szCs w:val="22"/>
              </w:rPr>
              <w:t>appointments, memberships</w:t>
            </w:r>
            <w:r w:rsidRPr="00730A6B">
              <w:rPr>
                <w:rFonts w:ascii="Arial" w:hAnsi="Arial" w:cs="Arial"/>
                <w:b w:val="0"/>
                <w:color w:val="000000"/>
                <w:sz w:val="22"/>
                <w:szCs w:val="22"/>
              </w:rPr>
              <w:t xml:space="preserve"> and retail products?</w:t>
            </w:r>
          </w:p>
          <w:p w14:paraId="056F25BD" w14:textId="77777777" w:rsidR="00780ABA" w:rsidRPr="00730A6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6621DDD2" w14:textId="6EEE07BC" w:rsidR="00E77707" w:rsidRPr="00730A6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730A6B">
              <w:rPr>
                <w:rFonts w:ascii="Arial" w:hAnsi="Arial" w:cs="Arial"/>
                <w:b w:val="0"/>
                <w:color w:val="000000"/>
                <w:sz w:val="22"/>
                <w:szCs w:val="22"/>
              </w:rPr>
              <w:t xml:space="preserve">What kind of </w:t>
            </w:r>
            <w:r w:rsidR="00C953E9">
              <w:rPr>
                <w:rFonts w:ascii="Arial" w:hAnsi="Arial" w:cs="Arial"/>
                <w:b w:val="0"/>
                <w:color w:val="000000"/>
                <w:sz w:val="22"/>
                <w:szCs w:val="22"/>
              </w:rPr>
              <w:t>Point-of-Sale</w:t>
            </w:r>
            <w:r w:rsidRPr="00730A6B">
              <w:rPr>
                <w:rFonts w:ascii="Arial" w:hAnsi="Arial" w:cs="Arial"/>
                <w:b w:val="0"/>
                <w:color w:val="000000"/>
                <w:sz w:val="22"/>
                <w:szCs w:val="22"/>
              </w:rPr>
              <w:t xml:space="preserve"> solution will you have? Will you have a mobile credit card processor?</w:t>
            </w:r>
          </w:p>
        </w:tc>
      </w:tr>
      <w:tr w:rsidR="00E77707" w14:paraId="7BB8AACD" w14:textId="77777777" w:rsidTr="00E77707">
        <w:tc>
          <w:tcPr>
            <w:cnfStyle w:val="001000000000" w:firstRow="0" w:lastRow="0" w:firstColumn="1" w:lastColumn="0" w:oddVBand="0" w:evenVBand="0" w:oddHBand="0" w:evenHBand="0" w:firstRowFirstColumn="0" w:firstRowLastColumn="0" w:lastRowFirstColumn="0" w:lastRowLastColumn="0"/>
            <w:tcW w:w="10790" w:type="dxa"/>
          </w:tcPr>
          <w:p w14:paraId="266F8C14" w14:textId="77777777" w:rsidR="00E77707" w:rsidRDefault="00E77707" w:rsidP="00E77707"/>
          <w:p w14:paraId="205D96B0" w14:textId="77777777" w:rsidR="00E77707" w:rsidRDefault="00E77707" w:rsidP="00E77707"/>
          <w:p w14:paraId="416A92FD" w14:textId="77777777" w:rsidR="00E77707" w:rsidRDefault="00E77707" w:rsidP="00E77707"/>
          <w:p w14:paraId="3095BE77" w14:textId="77777777" w:rsidR="00E77707" w:rsidRDefault="00E77707" w:rsidP="00E77707"/>
        </w:tc>
      </w:tr>
    </w:tbl>
    <w:p w14:paraId="4A23D1BB" w14:textId="02C437DA" w:rsidR="00AF6FAE" w:rsidRDefault="00AF6FAE"/>
    <w:tbl>
      <w:tblPr>
        <w:tblStyle w:val="PlainTable1"/>
        <w:tblpPr w:leftFromText="180" w:rightFromText="180" w:vertAnchor="text" w:horzAnchor="page" w:tblpX="1090" w:tblpY="-84"/>
        <w:tblW w:w="0" w:type="auto"/>
        <w:tblLook w:val="0480" w:firstRow="0" w:lastRow="0" w:firstColumn="1" w:lastColumn="0" w:noHBand="0" w:noVBand="1"/>
      </w:tblPr>
      <w:tblGrid>
        <w:gridCol w:w="10790"/>
      </w:tblGrid>
      <w:tr w:rsidR="00E77707" w14:paraId="2A94DD2B" w14:textId="77777777" w:rsidTr="00E7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3DE63743" w14:textId="77777777" w:rsidR="00E77707" w:rsidRDefault="00E77707" w:rsidP="00E77707">
            <w:pPr>
              <w:pStyle w:val="NormalWeb"/>
              <w:spacing w:before="0" w:beforeAutospacing="0" w:after="0" w:afterAutospacing="0" w:line="276" w:lineRule="auto"/>
              <w:textAlignment w:val="baseline"/>
              <w:rPr>
                <w:rFonts w:ascii="Arial" w:hAnsi="Arial" w:cs="Arial"/>
                <w:color w:val="000000"/>
                <w:sz w:val="26"/>
                <w:szCs w:val="26"/>
              </w:rPr>
            </w:pPr>
            <w:r>
              <w:rPr>
                <w:noProof/>
              </w:rPr>
              <mc:AlternateContent>
                <mc:Choice Requires="wps">
                  <w:drawing>
                    <wp:anchor distT="0" distB="0" distL="114300" distR="114300" simplePos="0" relativeHeight="251752448" behindDoc="0" locked="0" layoutInCell="1" allowOverlap="1" wp14:anchorId="5B91F94A" wp14:editId="0A157CA7">
                      <wp:simplePos x="0" y="0"/>
                      <wp:positionH relativeFrom="margin">
                        <wp:posOffset>1179830</wp:posOffset>
                      </wp:positionH>
                      <wp:positionV relativeFrom="paragraph">
                        <wp:posOffset>8255</wp:posOffset>
                      </wp:positionV>
                      <wp:extent cx="4356735" cy="383540"/>
                      <wp:effectExtent l="0" t="0" r="0" b="0"/>
                      <wp:wrapTight wrapText="bothSides">
                        <wp:wrapPolygon edited="0">
                          <wp:start x="126" y="0"/>
                          <wp:lineTo x="126" y="20026"/>
                          <wp:lineTo x="21282" y="20026"/>
                          <wp:lineTo x="21282" y="0"/>
                          <wp:lineTo x="126" y="0"/>
                        </wp:wrapPolygon>
                      </wp:wrapTight>
                      <wp:docPr id="13" name="Text Box 13"/>
                      <wp:cNvGraphicFramePr/>
                      <a:graphic xmlns:a="http://schemas.openxmlformats.org/drawingml/2006/main">
                        <a:graphicData uri="http://schemas.microsoft.com/office/word/2010/wordprocessingShape">
                          <wps:wsp>
                            <wps:cNvSpPr txBox="1"/>
                            <wps:spPr>
                              <a:xfrm>
                                <a:off x="0" y="0"/>
                                <a:ext cx="4356735" cy="383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595A33" w14:textId="77777777" w:rsidR="00E77707" w:rsidRPr="00ED39A7" w:rsidRDefault="00E77707" w:rsidP="00E77707">
                                  <w:pPr>
                                    <w:jc w:val="center"/>
                                    <w:rPr>
                                      <w:rFonts w:ascii="Arial" w:hAnsi="Arial" w:cs="Arial"/>
                                      <w:b/>
                                      <w:bCs/>
                                      <w:color w:val="23232A"/>
                                      <w:sz w:val="40"/>
                                      <w:szCs w:val="40"/>
                                    </w:rPr>
                                  </w:pPr>
                                  <w:r w:rsidRPr="00ED39A7">
                                    <w:rPr>
                                      <w:rFonts w:ascii="Arial" w:hAnsi="Arial" w:cs="Arial"/>
                                      <w:b/>
                                      <w:sz w:val="36"/>
                                      <w:szCs w:val="32"/>
                                    </w:rPr>
                                    <w:t>Pricing and Retention Strategies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B91F94A" id="Text Box 13" o:spid="_x0000_s1030" type="#_x0000_t202" style="position:absolute;margin-left:92.9pt;margin-top:.65pt;width:343.05pt;height:30.2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" filled="f" stroked="f">
                      <v:textbox>
                        <w:txbxContent>
                          <w:p w14:paraId="4B595A33" w14:textId="77777777" w:rsidR="00E77707" w:rsidRPr="00ED39A7" w:rsidRDefault="00E77707" w:rsidP="00E77707">
                            <w:pPr>
                              <w:jc w:val="center"/>
                              <w:rPr>
                                <w:rFonts w:ascii="Arial" w:hAnsi="Arial" w:cs="Arial"/>
                                <w:b/>
                                <w:bCs/>
                                <w:color w:val="23232A"/>
                                <w:sz w:val="40"/>
                                <w:szCs w:val="40"/>
                              </w:rPr>
                            </w:pPr>
                            <w:r w:rsidRPr="00ED39A7">
                              <w:rPr>
                                <w:rFonts w:ascii="Arial" w:hAnsi="Arial" w:cs="Arial"/>
                                <w:b/>
                                <w:sz w:val="36"/>
                                <w:szCs w:val="32"/>
                              </w:rPr>
                              <w:t>Pricing and Retention Strategies</w:t>
                            </w:r>
                          </w:p>
                        </w:txbxContent>
                      </v:textbox>
                      <w10:wrap type="tight" anchorx="margin"/>
                    </v:shape>
                  </w:pict>
                </mc:Fallback>
              </mc:AlternateContent>
            </w:r>
          </w:p>
          <w:p w14:paraId="6EB5FA9E" w14:textId="77777777" w:rsidR="00E77707" w:rsidRDefault="00E77707" w:rsidP="00E77707">
            <w:pPr>
              <w:pStyle w:val="NormalWeb"/>
              <w:spacing w:before="0" w:beforeAutospacing="0" w:after="0" w:afterAutospacing="0" w:line="276" w:lineRule="auto"/>
              <w:textAlignment w:val="baseline"/>
              <w:rPr>
                <w:rFonts w:ascii="Arial" w:hAnsi="Arial" w:cs="Arial"/>
                <w:color w:val="000000"/>
                <w:sz w:val="26"/>
                <w:szCs w:val="26"/>
              </w:rPr>
            </w:pPr>
          </w:p>
          <w:p w14:paraId="565C7017" w14:textId="77777777" w:rsidR="00E77707" w:rsidRPr="00ED39A7" w:rsidRDefault="00E77707" w:rsidP="00E77707">
            <w:pPr>
              <w:pStyle w:val="NormalWeb"/>
              <w:spacing w:before="0" w:beforeAutospacing="0" w:after="0" w:afterAutospacing="0" w:line="276" w:lineRule="auto"/>
              <w:textAlignment w:val="baseline"/>
              <w:rPr>
                <w:rFonts w:ascii="Arial" w:hAnsi="Arial" w:cs="Arial"/>
                <w:color w:val="000000"/>
                <w:sz w:val="26"/>
                <w:szCs w:val="26"/>
              </w:rPr>
            </w:pPr>
            <w:r w:rsidRPr="00ED39A7">
              <w:rPr>
                <w:rFonts w:ascii="Arial" w:hAnsi="Arial" w:cs="Arial"/>
                <w:color w:val="000000"/>
                <w:sz w:val="26"/>
                <w:szCs w:val="26"/>
              </w:rPr>
              <w:t>Pricing</w:t>
            </w:r>
          </w:p>
          <w:p w14:paraId="01640342"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What are your pricing strategies?</w:t>
            </w:r>
          </w:p>
          <w:p w14:paraId="74DDAB01" w14:textId="77777777" w:rsidR="00780ABA"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76F62FC2"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Pr>
                <w:rFonts w:ascii="Arial" w:hAnsi="Arial" w:cs="Arial"/>
                <w:b w:val="0"/>
                <w:color w:val="000000"/>
                <w:sz w:val="22"/>
                <w:szCs w:val="22"/>
              </w:rPr>
              <w:t>Will you charge cancellation fees?</w:t>
            </w:r>
          </w:p>
          <w:p w14:paraId="5D932E85"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726C86B2"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 xml:space="preserve">Will you offer memberships? What is your membership pricing strategy? </w:t>
            </w:r>
          </w:p>
          <w:p w14:paraId="48784776" w14:textId="77777777" w:rsidR="00780ABA" w:rsidRDefault="00780ABA" w:rsidP="00780ABA">
            <w:pPr>
              <w:pStyle w:val="NormalWeb"/>
              <w:spacing w:before="0" w:beforeAutospacing="0" w:after="0" w:afterAutospacing="0" w:line="276" w:lineRule="auto"/>
              <w:textAlignment w:val="baseline"/>
              <w:rPr>
                <w:rFonts w:ascii="Arial" w:hAnsi="Arial" w:cs="Arial"/>
                <w:bCs w:val="0"/>
                <w:color w:val="000000"/>
                <w:sz w:val="22"/>
                <w:szCs w:val="22"/>
              </w:rPr>
            </w:pPr>
          </w:p>
          <w:p w14:paraId="7C5A2D9D" w14:textId="495A49D1" w:rsidR="00E77707" w:rsidRPr="00ED39A7"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Pr>
                <w:rFonts w:ascii="Arial" w:hAnsi="Arial" w:cs="Arial"/>
                <w:b w:val="0"/>
                <w:color w:val="000000"/>
                <w:sz w:val="22"/>
                <w:szCs w:val="22"/>
              </w:rPr>
              <w:t>Will you offer specials or multiple services discounts?</w:t>
            </w:r>
          </w:p>
        </w:tc>
      </w:tr>
      <w:tr w:rsidR="00E77707" w14:paraId="7933510C" w14:textId="77777777" w:rsidTr="00E77707">
        <w:trPr>
          <w:trHeight w:val="622"/>
        </w:trPr>
        <w:tc>
          <w:tcPr>
            <w:cnfStyle w:val="001000000000" w:firstRow="0" w:lastRow="0" w:firstColumn="1" w:lastColumn="0" w:oddVBand="0" w:evenVBand="0" w:oddHBand="0" w:evenHBand="0" w:firstRowFirstColumn="0" w:firstRowLastColumn="0" w:lastRowFirstColumn="0" w:lastRowLastColumn="0"/>
            <w:tcW w:w="10790" w:type="dxa"/>
          </w:tcPr>
          <w:p w14:paraId="2BF57B49" w14:textId="77777777" w:rsidR="00E77707" w:rsidRDefault="00E77707" w:rsidP="00E77707"/>
          <w:p w14:paraId="03876FFF" w14:textId="77777777" w:rsidR="00E77707" w:rsidRDefault="00E77707" w:rsidP="00E77707"/>
          <w:p w14:paraId="7DE04042" w14:textId="77777777" w:rsidR="00E77707" w:rsidRDefault="00E77707" w:rsidP="00E77707"/>
          <w:p w14:paraId="1F0E0DC7" w14:textId="77777777" w:rsidR="00E77707" w:rsidRDefault="00E77707" w:rsidP="00E77707"/>
        </w:tc>
      </w:tr>
      <w:tr w:rsidR="00E77707" w:rsidRPr="00730A6B" w14:paraId="26C075B1" w14:textId="77777777" w:rsidTr="00E7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40B93DAF" w14:textId="77777777" w:rsidR="00E77707" w:rsidRPr="00764972" w:rsidRDefault="00E77707" w:rsidP="00E77707">
            <w:pPr>
              <w:pStyle w:val="NormalWeb"/>
              <w:spacing w:before="0" w:beforeAutospacing="0" w:after="0" w:afterAutospacing="0" w:line="276" w:lineRule="auto"/>
              <w:textAlignment w:val="baseline"/>
              <w:rPr>
                <w:rFonts w:ascii="Arial" w:hAnsi="Arial" w:cs="Arial"/>
                <w:color w:val="000000"/>
                <w:sz w:val="26"/>
                <w:szCs w:val="26"/>
              </w:rPr>
            </w:pPr>
            <w:r w:rsidRPr="00764972">
              <w:rPr>
                <w:rFonts w:ascii="Arial" w:hAnsi="Arial" w:cs="Arial"/>
                <w:color w:val="000000"/>
                <w:sz w:val="26"/>
                <w:szCs w:val="26"/>
              </w:rPr>
              <w:t>Client Retention</w:t>
            </w:r>
          </w:p>
          <w:p w14:paraId="3B80A3F2"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What strategies will you have in place to retain clients?</w:t>
            </w:r>
          </w:p>
          <w:p w14:paraId="511E3D4D"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10228A44"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What are your retention goals?</w:t>
            </w:r>
          </w:p>
          <w:p w14:paraId="181F1DA2"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1A360DE9" w14:textId="7CC09BE7" w:rsidR="00E77707" w:rsidRPr="00730A6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What percentage of your clients do you want to be members?</w:t>
            </w:r>
          </w:p>
        </w:tc>
      </w:tr>
      <w:tr w:rsidR="00E77707" w14:paraId="76740287" w14:textId="77777777" w:rsidTr="00E77707">
        <w:tc>
          <w:tcPr>
            <w:cnfStyle w:val="001000000000" w:firstRow="0" w:lastRow="0" w:firstColumn="1" w:lastColumn="0" w:oddVBand="0" w:evenVBand="0" w:oddHBand="0" w:evenHBand="0" w:firstRowFirstColumn="0" w:firstRowLastColumn="0" w:lastRowFirstColumn="0" w:lastRowLastColumn="0"/>
            <w:tcW w:w="10790" w:type="dxa"/>
          </w:tcPr>
          <w:p w14:paraId="406FDD2B" w14:textId="77777777" w:rsidR="00E77707" w:rsidRDefault="00E77707" w:rsidP="00E77707"/>
          <w:p w14:paraId="1E849A9B" w14:textId="77777777" w:rsidR="00E77707" w:rsidRDefault="00E77707" w:rsidP="00E77707"/>
          <w:p w14:paraId="602BF9EF" w14:textId="77777777" w:rsidR="00E77707" w:rsidRDefault="00E77707" w:rsidP="00E77707"/>
          <w:p w14:paraId="1220268F" w14:textId="77777777" w:rsidR="00E77707" w:rsidRDefault="00E77707" w:rsidP="00E77707"/>
        </w:tc>
      </w:tr>
    </w:tbl>
    <w:p w14:paraId="5A66BDEA" w14:textId="3E4A797F" w:rsidR="008C171F" w:rsidRDefault="008C171F"/>
    <w:tbl>
      <w:tblPr>
        <w:tblStyle w:val="PlainTable1"/>
        <w:tblpPr w:leftFromText="180" w:rightFromText="180" w:vertAnchor="text" w:horzAnchor="page" w:tblpX="730" w:tblpY="-107"/>
        <w:tblW w:w="0" w:type="auto"/>
        <w:tblLook w:val="0480" w:firstRow="0" w:lastRow="0" w:firstColumn="1" w:lastColumn="0" w:noHBand="0" w:noVBand="1"/>
      </w:tblPr>
      <w:tblGrid>
        <w:gridCol w:w="10790"/>
      </w:tblGrid>
      <w:tr w:rsidR="004E3EAD" w14:paraId="3F3B09A8" w14:textId="77777777" w:rsidTr="004E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31A470FB" w14:textId="77777777" w:rsidR="004E3EAD" w:rsidRDefault="004E3EAD" w:rsidP="004E3EAD">
            <w:pPr>
              <w:spacing w:line="276" w:lineRule="auto"/>
              <w:rPr>
                <w:rFonts w:ascii="Arial" w:hAnsi="Arial" w:cs="Arial"/>
                <w:sz w:val="26"/>
                <w:szCs w:val="26"/>
              </w:rPr>
            </w:pPr>
          </w:p>
          <w:p w14:paraId="0C8F090E" w14:textId="77777777" w:rsidR="004E3EAD" w:rsidRDefault="004E3EAD" w:rsidP="004E3EAD">
            <w:pPr>
              <w:spacing w:line="276" w:lineRule="auto"/>
              <w:rPr>
                <w:rFonts w:ascii="Arial" w:hAnsi="Arial" w:cs="Arial"/>
                <w:sz w:val="26"/>
                <w:szCs w:val="26"/>
              </w:rPr>
            </w:pPr>
          </w:p>
          <w:p w14:paraId="665B1694" w14:textId="77777777" w:rsidR="004E3EAD" w:rsidRPr="00966044" w:rsidRDefault="004E3EAD" w:rsidP="004E3EAD">
            <w:pPr>
              <w:spacing w:line="276" w:lineRule="auto"/>
              <w:rPr>
                <w:rFonts w:ascii="Arial" w:hAnsi="Arial" w:cs="Arial"/>
                <w:sz w:val="26"/>
                <w:szCs w:val="26"/>
              </w:rPr>
            </w:pPr>
            <w:r>
              <w:rPr>
                <w:noProof/>
              </w:rPr>
              <mc:AlternateContent>
                <mc:Choice Requires="wps">
                  <w:drawing>
                    <wp:anchor distT="0" distB="0" distL="114300" distR="114300" simplePos="0" relativeHeight="251754496" behindDoc="0" locked="0" layoutInCell="1" allowOverlap="1" wp14:anchorId="6E27B368" wp14:editId="041A8084">
                      <wp:simplePos x="0" y="0"/>
                      <wp:positionH relativeFrom="margin">
                        <wp:align>center</wp:align>
                      </wp:positionH>
                      <wp:positionV relativeFrom="paragraph">
                        <wp:posOffset>-1524703516</wp:posOffset>
                      </wp:positionV>
                      <wp:extent cx="4356735" cy="345440"/>
                      <wp:effectExtent l="0" t="0" r="0" b="10160"/>
                      <wp:wrapTight wrapText="bothSides">
                        <wp:wrapPolygon edited="0">
                          <wp:start x="126" y="0"/>
                          <wp:lineTo x="126" y="20647"/>
                          <wp:lineTo x="21282" y="20647"/>
                          <wp:lineTo x="21282" y="0"/>
                          <wp:lineTo x="126" y="0"/>
                        </wp:wrapPolygon>
                      </wp:wrapTight>
                      <wp:docPr id="14" name="Text Box 14"/>
                      <wp:cNvGraphicFramePr/>
                      <a:graphic xmlns:a="http://schemas.openxmlformats.org/drawingml/2006/main">
                        <a:graphicData uri="http://schemas.microsoft.com/office/word/2010/wordprocessingShape">
                          <wps:wsp>
                            <wps:cNvSpPr txBox="1"/>
                            <wps:spPr>
                              <a:xfrm>
                                <a:off x="0" y="0"/>
                                <a:ext cx="43567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84D9CE" w14:textId="77777777" w:rsidR="004E3EAD" w:rsidRPr="00ED39A7" w:rsidRDefault="004E3EAD" w:rsidP="004E3EAD">
                                  <w:pPr>
                                    <w:jc w:val="center"/>
                                    <w:rPr>
                                      <w:rFonts w:ascii="Arial" w:hAnsi="Arial" w:cs="Arial"/>
                                      <w:b/>
                                      <w:bCs/>
                                      <w:color w:val="23232A"/>
                                      <w:sz w:val="40"/>
                                      <w:szCs w:val="40"/>
                                    </w:rPr>
                                  </w:pPr>
                                  <w:r>
                                    <w:rPr>
                                      <w:rFonts w:ascii="Arial" w:hAnsi="Arial" w:cs="Arial"/>
                                      <w:b/>
                                      <w:sz w:val="36"/>
                                      <w:szCs w:val="32"/>
                                    </w:rPr>
                                    <w:t>Marketing and Sales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E27B368" id="Text Box 14" o:spid="_x0000_s1031" type="#_x0000_t202" style="position:absolute;margin-left:0;margin-top:-120055.4pt;width:343.05pt;height:27.2pt;z-index:251754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" filled="f" stroked="f">
                      <v:textbox>
                        <w:txbxContent>
                          <w:p w14:paraId="0684D9CE" w14:textId="77777777" w:rsidR="004E3EAD" w:rsidRPr="00ED39A7" w:rsidRDefault="004E3EAD" w:rsidP="004E3EAD">
                            <w:pPr>
                              <w:jc w:val="center"/>
                              <w:rPr>
                                <w:rFonts w:ascii="Arial" w:hAnsi="Arial" w:cs="Arial"/>
                                <w:b/>
                                <w:bCs/>
                                <w:color w:val="23232A"/>
                                <w:sz w:val="40"/>
                                <w:szCs w:val="40"/>
                              </w:rPr>
                            </w:pPr>
                            <w:r>
                              <w:rPr>
                                <w:rFonts w:ascii="Arial" w:hAnsi="Arial" w:cs="Arial"/>
                                <w:b/>
                                <w:sz w:val="36"/>
                                <w:szCs w:val="32"/>
                              </w:rPr>
                              <w:t>Marketing and Sales</w:t>
                            </w:r>
                          </w:p>
                        </w:txbxContent>
                      </v:textbox>
                      <w10:wrap type="tight" anchorx="margin"/>
                    </v:shape>
                  </w:pict>
                </mc:Fallback>
              </mc:AlternateContent>
            </w:r>
            <w:r w:rsidRPr="00966044">
              <w:rPr>
                <w:rFonts w:ascii="Arial" w:hAnsi="Arial" w:cs="Arial"/>
                <w:sz w:val="26"/>
                <w:szCs w:val="26"/>
              </w:rPr>
              <w:t>Brand Identity</w:t>
            </w:r>
          </w:p>
          <w:p w14:paraId="2DCEA22F"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 xml:space="preserve">What is your brand identity (include colors, imagery, </w:t>
            </w:r>
            <w:r>
              <w:rPr>
                <w:rFonts w:ascii="Arial" w:hAnsi="Arial" w:cs="Arial"/>
                <w:b w:val="0"/>
                <w:color w:val="000000"/>
                <w:sz w:val="22"/>
                <w:szCs w:val="22"/>
              </w:rPr>
              <w:t>fonts)?</w:t>
            </w:r>
          </w:p>
          <w:p w14:paraId="6B30B026"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45E2A228" w14:textId="6B6C9C00"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Who will help you develop your branding</w:t>
            </w:r>
            <w:r>
              <w:rPr>
                <w:rFonts w:ascii="Arial" w:hAnsi="Arial" w:cs="Arial"/>
                <w:b w:val="0"/>
                <w:color w:val="000000"/>
                <w:sz w:val="22"/>
                <w:szCs w:val="22"/>
              </w:rPr>
              <w:t>? Will you handle and develop your marketing efforts? Or will you hire a marketing professional?</w:t>
            </w:r>
          </w:p>
          <w:p w14:paraId="2273B838"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73347A0C" w14:textId="4C6EEE19" w:rsidR="004E3EAD" w:rsidRDefault="00780ABA" w:rsidP="00780ABA">
            <w:pPr>
              <w:spacing w:line="276" w:lineRule="auto"/>
            </w:pPr>
            <w:r w:rsidRPr="00966044">
              <w:rPr>
                <w:rFonts w:ascii="Arial" w:hAnsi="Arial" w:cs="Arial"/>
                <w:b w:val="0"/>
                <w:color w:val="000000"/>
                <w:sz w:val="22"/>
                <w:szCs w:val="22"/>
              </w:rPr>
              <w:t>Have you confirmed your name/brand does not conflict with others in the market?</w:t>
            </w:r>
          </w:p>
        </w:tc>
      </w:tr>
      <w:tr w:rsidR="004E3EAD" w14:paraId="3FF6156C" w14:textId="77777777" w:rsidTr="004E3EAD">
        <w:tc>
          <w:tcPr>
            <w:cnfStyle w:val="001000000000" w:firstRow="0" w:lastRow="0" w:firstColumn="1" w:lastColumn="0" w:oddVBand="0" w:evenVBand="0" w:oddHBand="0" w:evenHBand="0" w:firstRowFirstColumn="0" w:firstRowLastColumn="0" w:lastRowFirstColumn="0" w:lastRowLastColumn="0"/>
            <w:tcW w:w="10790" w:type="dxa"/>
          </w:tcPr>
          <w:p w14:paraId="56EE5011" w14:textId="77777777" w:rsidR="004E3EAD" w:rsidRDefault="004E3EAD" w:rsidP="004E3EAD"/>
          <w:p w14:paraId="0F827472" w14:textId="77777777" w:rsidR="004E3EAD" w:rsidRDefault="004E3EAD" w:rsidP="004E3EAD"/>
          <w:p w14:paraId="1AB9EBD8" w14:textId="77777777" w:rsidR="004E3EAD" w:rsidRDefault="004E3EAD" w:rsidP="004E3EAD"/>
          <w:p w14:paraId="69997A4F" w14:textId="77777777" w:rsidR="004E3EAD" w:rsidRDefault="004E3EAD" w:rsidP="004E3EAD"/>
        </w:tc>
      </w:tr>
      <w:tr w:rsidR="004E3EAD" w14:paraId="5B6EF0FC" w14:textId="77777777" w:rsidTr="004E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5EA09937" w14:textId="77777777" w:rsidR="004E3EAD" w:rsidRDefault="004E3EAD" w:rsidP="004E3EAD">
            <w:pPr>
              <w:spacing w:line="276" w:lineRule="auto"/>
              <w:rPr>
                <w:rFonts w:ascii="Arial" w:hAnsi="Arial" w:cs="Arial"/>
                <w:sz w:val="26"/>
                <w:szCs w:val="26"/>
              </w:rPr>
            </w:pPr>
            <w:r w:rsidRPr="00E6131A">
              <w:rPr>
                <w:rFonts w:ascii="Arial" w:hAnsi="Arial" w:cs="Arial"/>
                <w:sz w:val="26"/>
                <w:szCs w:val="26"/>
              </w:rPr>
              <w:t>Website</w:t>
            </w:r>
          </w:p>
          <w:p w14:paraId="61537AAC" w14:textId="77777777" w:rsidR="00780ABA" w:rsidRPr="00081845"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Who will build your website? Who will ma</w:t>
            </w:r>
            <w:r>
              <w:rPr>
                <w:rFonts w:ascii="Arial" w:hAnsi="Arial" w:cs="Arial"/>
                <w:b w:val="0"/>
                <w:color w:val="000000"/>
                <w:sz w:val="22"/>
                <w:szCs w:val="22"/>
              </w:rPr>
              <w:t>intain</w:t>
            </w:r>
            <w:r w:rsidRPr="002B46EB">
              <w:rPr>
                <w:rFonts w:ascii="Arial" w:hAnsi="Arial" w:cs="Arial"/>
                <w:b w:val="0"/>
                <w:color w:val="000000"/>
                <w:sz w:val="22"/>
                <w:szCs w:val="22"/>
              </w:rPr>
              <w:t xml:space="preserve"> it? When will your website go live? </w:t>
            </w:r>
            <w:r w:rsidRPr="00081845">
              <w:rPr>
                <w:rFonts w:ascii="Arial" w:hAnsi="Arial" w:cs="Arial"/>
                <w:i/>
                <w:color w:val="000000"/>
                <w:sz w:val="22"/>
                <w:szCs w:val="22"/>
              </w:rPr>
              <w:t>Plan to have it up 90 days before opening.</w:t>
            </w:r>
          </w:p>
          <w:p w14:paraId="5A960E7F" w14:textId="77777777" w:rsidR="00780ABA" w:rsidRPr="002B46E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49B6FB33" w14:textId="77777777" w:rsidR="00780ABA" w:rsidRPr="002B46E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Does your business management software integrate with your website so your clients can book</w:t>
            </w:r>
            <w:r>
              <w:rPr>
                <w:rFonts w:ascii="Arial" w:hAnsi="Arial" w:cs="Arial"/>
                <w:b w:val="0"/>
                <w:color w:val="000000"/>
                <w:sz w:val="22"/>
                <w:szCs w:val="22"/>
              </w:rPr>
              <w:t xml:space="preserve"> appointments and memberships</w:t>
            </w:r>
            <w:r w:rsidRPr="002B46EB">
              <w:rPr>
                <w:rFonts w:ascii="Arial" w:hAnsi="Arial" w:cs="Arial"/>
                <w:b w:val="0"/>
                <w:color w:val="000000"/>
                <w:sz w:val="22"/>
                <w:szCs w:val="22"/>
              </w:rPr>
              <w:t xml:space="preserve"> directly from your website?</w:t>
            </w:r>
          </w:p>
          <w:p w14:paraId="0BCF9DEF" w14:textId="77777777" w:rsidR="00780ABA" w:rsidRPr="002B46E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36EA9B76" w14:textId="77777777" w:rsidR="00780ABA" w:rsidRPr="002B46E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What search terms will clients use to find your business? Are you using those terms on your website so clients can find you?</w:t>
            </w:r>
          </w:p>
          <w:p w14:paraId="615ADC33" w14:textId="77777777" w:rsidR="00780ABA" w:rsidRPr="002B46E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048AC9DE" w14:textId="75BE84AA" w:rsidR="004E3EAD" w:rsidRPr="00E6131A" w:rsidRDefault="00780ABA" w:rsidP="00780ABA">
            <w:pPr>
              <w:spacing w:line="276" w:lineRule="auto"/>
              <w:rPr>
                <w:rFonts w:ascii="Arial" w:hAnsi="Arial" w:cs="Arial"/>
                <w:sz w:val="26"/>
                <w:szCs w:val="26"/>
              </w:rPr>
            </w:pPr>
            <w:r w:rsidRPr="002B46EB">
              <w:rPr>
                <w:rFonts w:ascii="Arial" w:hAnsi="Arial" w:cs="Arial"/>
                <w:b w:val="0"/>
                <w:color w:val="000000"/>
                <w:sz w:val="22"/>
                <w:szCs w:val="22"/>
              </w:rPr>
              <w:t xml:space="preserve">Does your business management software allow clients to book </w:t>
            </w:r>
            <w:proofErr w:type="spellStart"/>
            <w:r>
              <w:rPr>
                <w:rFonts w:ascii="Arial" w:hAnsi="Arial" w:cs="Arial"/>
                <w:b w:val="0"/>
                <w:color w:val="000000"/>
                <w:sz w:val="22"/>
                <w:szCs w:val="22"/>
              </w:rPr>
              <w:t>apppointments</w:t>
            </w:r>
            <w:proofErr w:type="spellEnd"/>
            <w:r w:rsidRPr="002B46EB">
              <w:rPr>
                <w:rFonts w:ascii="Arial" w:hAnsi="Arial" w:cs="Arial"/>
                <w:b w:val="0"/>
                <w:color w:val="000000"/>
                <w:sz w:val="22"/>
                <w:szCs w:val="22"/>
              </w:rPr>
              <w:t xml:space="preserve"> with you on Google?</w:t>
            </w:r>
          </w:p>
        </w:tc>
      </w:tr>
      <w:tr w:rsidR="004E3EAD" w14:paraId="600974C9" w14:textId="77777777" w:rsidTr="004E3EAD">
        <w:tc>
          <w:tcPr>
            <w:cnfStyle w:val="001000000000" w:firstRow="0" w:lastRow="0" w:firstColumn="1" w:lastColumn="0" w:oddVBand="0" w:evenVBand="0" w:oddHBand="0" w:evenHBand="0" w:firstRowFirstColumn="0" w:firstRowLastColumn="0" w:lastRowFirstColumn="0" w:lastRowLastColumn="0"/>
            <w:tcW w:w="10790" w:type="dxa"/>
          </w:tcPr>
          <w:p w14:paraId="4A1FDB3F" w14:textId="77777777" w:rsidR="004E3EAD" w:rsidRDefault="004E3EAD" w:rsidP="004E3EAD"/>
          <w:p w14:paraId="432AE8B6" w14:textId="77777777" w:rsidR="004E3EAD" w:rsidRDefault="004E3EAD" w:rsidP="004E3EAD"/>
          <w:p w14:paraId="602E6C60" w14:textId="77777777" w:rsidR="004E3EAD" w:rsidRDefault="004E3EAD" w:rsidP="004E3EAD"/>
          <w:p w14:paraId="70008C0B" w14:textId="77777777" w:rsidR="004E3EAD" w:rsidRDefault="004E3EAD" w:rsidP="004E3EAD"/>
        </w:tc>
      </w:tr>
      <w:tr w:rsidR="004E3EAD" w14:paraId="39403323" w14:textId="77777777" w:rsidTr="004E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65D22759" w14:textId="77777777" w:rsidR="004E3EAD" w:rsidRDefault="004E3EAD" w:rsidP="004E3EAD">
            <w:pPr>
              <w:spacing w:line="276" w:lineRule="auto"/>
              <w:rPr>
                <w:rFonts w:ascii="Arial" w:hAnsi="Arial" w:cs="Arial"/>
                <w:sz w:val="26"/>
                <w:szCs w:val="26"/>
              </w:rPr>
            </w:pPr>
            <w:r w:rsidRPr="002B46EB">
              <w:rPr>
                <w:rFonts w:ascii="Arial" w:hAnsi="Arial" w:cs="Arial"/>
                <w:sz w:val="26"/>
                <w:szCs w:val="26"/>
              </w:rPr>
              <w:t>Social Media</w:t>
            </w:r>
          </w:p>
          <w:p w14:paraId="50E68B56" w14:textId="77777777" w:rsidR="00780ABA" w:rsidRPr="002B46E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Who is going to set up your social media channels?</w:t>
            </w:r>
          </w:p>
          <w:p w14:paraId="377C3470" w14:textId="77777777" w:rsidR="00780ABA" w:rsidRPr="002B46E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32F4907E" w14:textId="77777777" w:rsidR="00780ABA" w:rsidRPr="002B46E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What social channels are you going to use (Facebook, Instagram, Twitter, etc.)?</w:t>
            </w:r>
          </w:p>
          <w:p w14:paraId="6B580983" w14:textId="77777777" w:rsidR="00780ABA" w:rsidRPr="002B46E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2B71DB54" w14:textId="77777777" w:rsidR="00780ABA" w:rsidRPr="002B46E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Who is going to manage and monitor those channels on a daily basis (post new content, respond to questions, reply to feedback – both positive and negative)</w:t>
            </w:r>
            <w:r>
              <w:rPr>
                <w:rFonts w:ascii="Arial" w:hAnsi="Arial" w:cs="Arial"/>
                <w:b w:val="0"/>
                <w:color w:val="000000"/>
                <w:sz w:val="22"/>
                <w:szCs w:val="22"/>
              </w:rPr>
              <w:t>?</w:t>
            </w:r>
          </w:p>
          <w:p w14:paraId="49F7FF5B" w14:textId="77777777" w:rsidR="00780ABA"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4A0C17BB" w14:textId="77777777" w:rsidR="00780ABA" w:rsidRPr="002B46E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Does your business management software integrate with your social channels so your clients can book classes with you directly (e.g., on Facebook and Instagram)</w:t>
            </w:r>
            <w:r>
              <w:rPr>
                <w:rFonts w:ascii="Arial" w:hAnsi="Arial" w:cs="Arial"/>
                <w:b w:val="0"/>
                <w:color w:val="000000"/>
                <w:sz w:val="22"/>
                <w:szCs w:val="22"/>
              </w:rPr>
              <w:t>?</w:t>
            </w:r>
          </w:p>
          <w:p w14:paraId="4CF73A53" w14:textId="77777777" w:rsidR="00780ABA" w:rsidRPr="002B46E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597D5C06" w14:textId="43855061" w:rsidR="004E3EAD"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Will you pay for sponsored social media posts?</w:t>
            </w:r>
          </w:p>
        </w:tc>
      </w:tr>
      <w:tr w:rsidR="004E3EAD" w14:paraId="0C7135C0" w14:textId="77777777" w:rsidTr="004E3EAD">
        <w:tc>
          <w:tcPr>
            <w:cnfStyle w:val="001000000000" w:firstRow="0" w:lastRow="0" w:firstColumn="1" w:lastColumn="0" w:oddVBand="0" w:evenVBand="0" w:oddHBand="0" w:evenHBand="0" w:firstRowFirstColumn="0" w:firstRowLastColumn="0" w:lastRowFirstColumn="0" w:lastRowLastColumn="0"/>
            <w:tcW w:w="10790" w:type="dxa"/>
          </w:tcPr>
          <w:p w14:paraId="6EF6A133" w14:textId="77777777" w:rsidR="004E3EAD" w:rsidRDefault="004E3EAD" w:rsidP="004E3EAD"/>
          <w:p w14:paraId="0693196B" w14:textId="77777777" w:rsidR="004E3EAD" w:rsidRDefault="004E3EAD" w:rsidP="004E3EAD"/>
          <w:p w14:paraId="5442C2F6" w14:textId="77777777" w:rsidR="004E3EAD" w:rsidRDefault="004E3EAD" w:rsidP="004E3EAD"/>
          <w:p w14:paraId="203E2DD6" w14:textId="77777777" w:rsidR="004E3EAD" w:rsidRDefault="004E3EAD" w:rsidP="004E3EAD"/>
        </w:tc>
      </w:tr>
    </w:tbl>
    <w:p w14:paraId="4FE0A329" w14:textId="40FB9B55" w:rsidR="008C171F" w:rsidRDefault="008C171F"/>
    <w:p w14:paraId="4C52BE2F" w14:textId="5373971C" w:rsidR="008C171F" w:rsidRPr="008C171F" w:rsidRDefault="008C171F" w:rsidP="008C171F"/>
    <w:tbl>
      <w:tblPr>
        <w:tblStyle w:val="PlainTable1"/>
        <w:tblpPr w:leftFromText="180" w:rightFromText="180" w:vertAnchor="page" w:horzAnchor="page" w:tblpX="850" w:tblpY="1265"/>
        <w:tblW w:w="0" w:type="auto"/>
        <w:tblLook w:val="0480" w:firstRow="0" w:lastRow="0" w:firstColumn="1" w:lastColumn="0" w:noHBand="0" w:noVBand="1"/>
      </w:tblPr>
      <w:tblGrid>
        <w:gridCol w:w="10790"/>
      </w:tblGrid>
      <w:tr w:rsidR="007E72A0" w14:paraId="020F243F" w14:textId="77777777" w:rsidTr="007E72A0">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0790" w:type="dxa"/>
          </w:tcPr>
          <w:p w14:paraId="52D59522" w14:textId="77777777" w:rsidR="007E72A0" w:rsidRDefault="007E72A0" w:rsidP="007E72A0">
            <w:pPr>
              <w:spacing w:line="276" w:lineRule="auto"/>
              <w:rPr>
                <w:rFonts w:ascii="Arial" w:hAnsi="Arial" w:cs="Arial"/>
                <w:color w:val="000000"/>
                <w:sz w:val="26"/>
                <w:szCs w:val="26"/>
              </w:rPr>
            </w:pPr>
            <w:r w:rsidRPr="00BE1D72">
              <w:rPr>
                <w:rFonts w:ascii="Arial" w:hAnsi="Arial" w:cs="Arial"/>
                <w:color w:val="000000"/>
                <w:sz w:val="26"/>
                <w:szCs w:val="26"/>
              </w:rPr>
              <w:lastRenderedPageBreak/>
              <w:t>Advertising</w:t>
            </w:r>
          </w:p>
          <w:p w14:paraId="66C72CD0" w14:textId="339AF49D" w:rsidR="007E72A0" w:rsidRPr="00BE1D72" w:rsidRDefault="00780ABA" w:rsidP="007E72A0">
            <w:pPr>
              <w:spacing w:line="276" w:lineRule="auto"/>
              <w:rPr>
                <w:b w:val="0"/>
                <w:sz w:val="22"/>
                <w:szCs w:val="22"/>
              </w:rPr>
            </w:pPr>
            <w:r w:rsidRPr="00BE1D72">
              <w:rPr>
                <w:rFonts w:ascii="Arial" w:hAnsi="Arial" w:cs="Arial"/>
                <w:b w:val="0"/>
                <w:color w:val="000000"/>
                <w:sz w:val="22"/>
                <w:szCs w:val="22"/>
              </w:rPr>
              <w:t>Where will you advertise? Local papers? Online? Social media ads?</w:t>
            </w:r>
          </w:p>
        </w:tc>
      </w:tr>
      <w:tr w:rsidR="007E72A0" w14:paraId="257A694A" w14:textId="77777777" w:rsidTr="007E72A0">
        <w:trPr>
          <w:trHeight w:val="368"/>
        </w:trPr>
        <w:tc>
          <w:tcPr>
            <w:cnfStyle w:val="001000000000" w:firstRow="0" w:lastRow="0" w:firstColumn="1" w:lastColumn="0" w:oddVBand="0" w:evenVBand="0" w:oddHBand="0" w:evenHBand="0" w:firstRowFirstColumn="0" w:firstRowLastColumn="0" w:lastRowFirstColumn="0" w:lastRowLastColumn="0"/>
            <w:tcW w:w="10790" w:type="dxa"/>
          </w:tcPr>
          <w:p w14:paraId="19EE41F5" w14:textId="77777777" w:rsidR="007E72A0" w:rsidRDefault="007E72A0" w:rsidP="007E72A0"/>
          <w:p w14:paraId="646508E7" w14:textId="77777777" w:rsidR="007E72A0" w:rsidRDefault="007E72A0" w:rsidP="007E72A0"/>
          <w:p w14:paraId="13137FE7" w14:textId="77777777" w:rsidR="007E72A0" w:rsidRDefault="007E72A0" w:rsidP="007E72A0"/>
          <w:p w14:paraId="6E1E8FAA" w14:textId="77777777" w:rsidR="007E72A0" w:rsidRDefault="007E72A0" w:rsidP="007E72A0"/>
        </w:tc>
      </w:tr>
      <w:tr w:rsidR="007E72A0" w14:paraId="2C5420F7" w14:textId="77777777" w:rsidTr="007E72A0">
        <w:trPr>
          <w:cnfStyle w:val="000000100000" w:firstRow="0" w:lastRow="0" w:firstColumn="0" w:lastColumn="0" w:oddVBand="0" w:evenVBand="0" w:oddHBand="1" w:evenHBand="0" w:firstRowFirstColumn="0" w:firstRowLastColumn="0" w:lastRowFirstColumn="0" w:lastRowLastColumn="0"/>
          <w:trHeight w:val="2429"/>
        </w:trPr>
        <w:tc>
          <w:tcPr>
            <w:cnfStyle w:val="001000000000" w:firstRow="0" w:lastRow="0" w:firstColumn="1" w:lastColumn="0" w:oddVBand="0" w:evenVBand="0" w:oddHBand="0" w:evenHBand="0" w:firstRowFirstColumn="0" w:firstRowLastColumn="0" w:lastRowFirstColumn="0" w:lastRowLastColumn="0"/>
            <w:tcW w:w="10790" w:type="dxa"/>
          </w:tcPr>
          <w:p w14:paraId="64261186" w14:textId="77777777" w:rsidR="007E72A0" w:rsidRPr="00BE1D72" w:rsidRDefault="007E72A0" w:rsidP="007E72A0">
            <w:pPr>
              <w:pStyle w:val="NormalWeb"/>
              <w:spacing w:before="0" w:beforeAutospacing="0" w:after="0" w:afterAutospacing="0" w:line="276" w:lineRule="auto"/>
              <w:textAlignment w:val="baseline"/>
              <w:rPr>
                <w:rFonts w:ascii="Arial" w:hAnsi="Arial" w:cs="Arial"/>
                <w:color w:val="000000"/>
                <w:sz w:val="26"/>
                <w:szCs w:val="26"/>
              </w:rPr>
            </w:pPr>
            <w:r w:rsidRPr="00BE1D72">
              <w:rPr>
                <w:rFonts w:ascii="Arial" w:hAnsi="Arial" w:cs="Arial"/>
                <w:color w:val="000000"/>
                <w:sz w:val="26"/>
                <w:szCs w:val="26"/>
              </w:rPr>
              <w:t>PR and Influencer Marketing</w:t>
            </w:r>
          </w:p>
          <w:p w14:paraId="204DD660" w14:textId="77777777" w:rsidR="00780ABA"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Can you reach out to local press with unique ideas?</w:t>
            </w:r>
          </w:p>
          <w:p w14:paraId="6525E07D" w14:textId="77777777" w:rsidR="00780ABA"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7921FD6A" w14:textId="77777777" w:rsidR="00780ABA"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 xml:space="preserve">Can you partner with other businesses in your area to promote your </w:t>
            </w:r>
            <w:r>
              <w:rPr>
                <w:rFonts w:ascii="Arial" w:hAnsi="Arial" w:cs="Arial"/>
                <w:b w:val="0"/>
                <w:color w:val="000000"/>
                <w:sz w:val="22"/>
                <w:szCs w:val="22"/>
              </w:rPr>
              <w:t>business</w:t>
            </w:r>
            <w:r w:rsidRPr="00BE1D72">
              <w:rPr>
                <w:rFonts w:ascii="Arial" w:hAnsi="Arial" w:cs="Arial"/>
                <w:b w:val="0"/>
                <w:color w:val="000000"/>
                <w:sz w:val="22"/>
                <w:szCs w:val="22"/>
              </w:rPr>
              <w:t xml:space="preserve"> and/or events?</w:t>
            </w:r>
          </w:p>
          <w:p w14:paraId="2803BBD4" w14:textId="77777777" w:rsidR="00780ABA"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32497248" w14:textId="77777777" w:rsidR="00780ABA"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Are there local events you can participate in?</w:t>
            </w:r>
          </w:p>
          <w:p w14:paraId="46B20BD3" w14:textId="77777777" w:rsidR="00780ABA"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63D638F6" w14:textId="377C650F" w:rsidR="007E72A0"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Are there influencers in your community that can help you get the word out?</w:t>
            </w:r>
          </w:p>
        </w:tc>
      </w:tr>
      <w:tr w:rsidR="007E72A0" w14:paraId="740AE5E5" w14:textId="77777777" w:rsidTr="007E72A0">
        <w:trPr>
          <w:trHeight w:val="314"/>
        </w:trPr>
        <w:tc>
          <w:tcPr>
            <w:cnfStyle w:val="001000000000" w:firstRow="0" w:lastRow="0" w:firstColumn="1" w:lastColumn="0" w:oddVBand="0" w:evenVBand="0" w:oddHBand="0" w:evenHBand="0" w:firstRowFirstColumn="0" w:firstRowLastColumn="0" w:lastRowFirstColumn="0" w:lastRowLastColumn="0"/>
            <w:tcW w:w="10790" w:type="dxa"/>
          </w:tcPr>
          <w:p w14:paraId="32817747" w14:textId="77777777" w:rsidR="007E72A0" w:rsidRDefault="007E72A0" w:rsidP="007E72A0"/>
          <w:p w14:paraId="2BC9A693" w14:textId="77777777" w:rsidR="007E72A0" w:rsidRDefault="007E72A0" w:rsidP="007E72A0"/>
          <w:p w14:paraId="72082FB0" w14:textId="77777777" w:rsidR="007E72A0" w:rsidRDefault="007E72A0" w:rsidP="007E72A0"/>
          <w:p w14:paraId="3F1A6E6B" w14:textId="77777777" w:rsidR="007E72A0" w:rsidRDefault="007E72A0" w:rsidP="007E72A0"/>
        </w:tc>
      </w:tr>
      <w:tr w:rsidR="007E72A0" w14:paraId="1126F471" w14:textId="77777777" w:rsidTr="007E72A0">
        <w:trPr>
          <w:cnfStyle w:val="000000100000" w:firstRow="0" w:lastRow="0" w:firstColumn="0" w:lastColumn="0" w:oddVBand="0" w:evenVBand="0" w:oddHBand="1" w:evenHBand="0" w:firstRowFirstColumn="0" w:firstRowLastColumn="0" w:lastRowFirstColumn="0" w:lastRowLastColumn="0"/>
          <w:trHeight w:val="1646"/>
        </w:trPr>
        <w:tc>
          <w:tcPr>
            <w:cnfStyle w:val="001000000000" w:firstRow="0" w:lastRow="0" w:firstColumn="1" w:lastColumn="0" w:oddVBand="0" w:evenVBand="0" w:oddHBand="0" w:evenHBand="0" w:firstRowFirstColumn="0" w:firstRowLastColumn="0" w:lastRowFirstColumn="0" w:lastRowLastColumn="0"/>
            <w:tcW w:w="10790" w:type="dxa"/>
          </w:tcPr>
          <w:p w14:paraId="61227907" w14:textId="1F861D53" w:rsidR="007E72A0" w:rsidRDefault="007E72A0" w:rsidP="007E72A0">
            <w:pPr>
              <w:spacing w:line="276" w:lineRule="auto"/>
              <w:rPr>
                <w:rFonts w:ascii="Arial" w:hAnsi="Arial" w:cs="Arial"/>
                <w:color w:val="000000"/>
                <w:sz w:val="26"/>
                <w:szCs w:val="26"/>
              </w:rPr>
            </w:pPr>
            <w:r w:rsidRPr="00BE1D72">
              <w:rPr>
                <w:rFonts w:ascii="Arial" w:hAnsi="Arial" w:cs="Arial"/>
                <w:color w:val="000000"/>
                <w:sz w:val="26"/>
                <w:szCs w:val="26"/>
              </w:rPr>
              <w:t>Opening Marketing Strategy</w:t>
            </w:r>
          </w:p>
          <w:p w14:paraId="4B234156" w14:textId="77777777" w:rsidR="00780ABA"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 xml:space="preserve">What are your launch plans? How will you initially get clients to come to your </w:t>
            </w:r>
            <w:r>
              <w:rPr>
                <w:rFonts w:ascii="Arial" w:hAnsi="Arial" w:cs="Arial"/>
                <w:b w:val="0"/>
                <w:color w:val="000000"/>
                <w:sz w:val="22"/>
                <w:szCs w:val="22"/>
              </w:rPr>
              <w:t>business</w:t>
            </w:r>
            <w:r w:rsidRPr="00BE1D72">
              <w:rPr>
                <w:rFonts w:ascii="Arial" w:hAnsi="Arial" w:cs="Arial"/>
                <w:b w:val="0"/>
                <w:color w:val="000000"/>
                <w:sz w:val="22"/>
                <w:szCs w:val="22"/>
              </w:rPr>
              <w:t>?</w:t>
            </w:r>
          </w:p>
          <w:p w14:paraId="228E5211" w14:textId="77777777" w:rsidR="00780ABA"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27415A03" w14:textId="48EF1723" w:rsidR="007E72A0"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Will you offer any pre-opening specials</w:t>
            </w:r>
            <w:r>
              <w:rPr>
                <w:rFonts w:ascii="Arial" w:hAnsi="Arial" w:cs="Arial"/>
                <w:b w:val="0"/>
                <w:color w:val="000000"/>
                <w:sz w:val="22"/>
                <w:szCs w:val="22"/>
              </w:rPr>
              <w:t xml:space="preserve"> </w:t>
            </w:r>
            <w:r w:rsidRPr="00BE1D72">
              <w:rPr>
                <w:rFonts w:ascii="Arial" w:hAnsi="Arial" w:cs="Arial"/>
                <w:b w:val="0"/>
                <w:color w:val="000000"/>
                <w:sz w:val="22"/>
                <w:szCs w:val="22"/>
              </w:rPr>
              <w:t>(e.g., special intro offers i</w:t>
            </w:r>
            <w:r>
              <w:rPr>
                <w:rFonts w:ascii="Arial" w:hAnsi="Arial" w:cs="Arial"/>
                <w:b w:val="0"/>
                <w:color w:val="000000"/>
                <w:sz w:val="22"/>
                <w:szCs w:val="22"/>
              </w:rPr>
              <w:t>f sign up occurs before opening</w:t>
            </w:r>
            <w:r w:rsidRPr="00BE1D72">
              <w:rPr>
                <w:rFonts w:ascii="Arial" w:hAnsi="Arial" w:cs="Arial"/>
                <w:b w:val="0"/>
                <w:color w:val="000000"/>
                <w:sz w:val="22"/>
                <w:szCs w:val="22"/>
              </w:rPr>
              <w:t>)?</w:t>
            </w:r>
          </w:p>
        </w:tc>
      </w:tr>
      <w:tr w:rsidR="007E72A0" w14:paraId="7D84286F" w14:textId="77777777" w:rsidTr="007E72A0">
        <w:tc>
          <w:tcPr>
            <w:cnfStyle w:val="001000000000" w:firstRow="0" w:lastRow="0" w:firstColumn="1" w:lastColumn="0" w:oddVBand="0" w:evenVBand="0" w:oddHBand="0" w:evenHBand="0" w:firstRowFirstColumn="0" w:firstRowLastColumn="0" w:lastRowFirstColumn="0" w:lastRowLastColumn="0"/>
            <w:tcW w:w="10790" w:type="dxa"/>
          </w:tcPr>
          <w:p w14:paraId="1E7C543E" w14:textId="77777777" w:rsidR="007E72A0" w:rsidRDefault="007E72A0" w:rsidP="007E72A0"/>
          <w:p w14:paraId="22B8830D" w14:textId="77777777" w:rsidR="007E72A0" w:rsidRDefault="007E72A0" w:rsidP="007E72A0"/>
          <w:p w14:paraId="1B8849DD" w14:textId="77777777" w:rsidR="007E72A0" w:rsidRDefault="007E72A0" w:rsidP="007E72A0"/>
          <w:p w14:paraId="56866958" w14:textId="77777777" w:rsidR="007E72A0" w:rsidRDefault="007E72A0" w:rsidP="007E72A0"/>
        </w:tc>
      </w:tr>
    </w:tbl>
    <w:p w14:paraId="29BB6D7A" w14:textId="467DBD0C" w:rsidR="008C171F" w:rsidRPr="008C171F" w:rsidRDefault="008C171F" w:rsidP="008C171F"/>
    <w:p w14:paraId="06FF5463" w14:textId="3794DCFD" w:rsidR="008C171F" w:rsidRPr="008C171F" w:rsidRDefault="008C171F" w:rsidP="008C171F"/>
    <w:p w14:paraId="35398200" w14:textId="7030A59C" w:rsidR="008C171F" w:rsidRPr="008C171F" w:rsidRDefault="008C171F" w:rsidP="008C171F"/>
    <w:p w14:paraId="74BC9AE5" w14:textId="7EA96BA8" w:rsidR="008C171F" w:rsidRPr="008C171F" w:rsidRDefault="008C171F" w:rsidP="008C171F"/>
    <w:p w14:paraId="4A140E4D" w14:textId="2921E393" w:rsidR="008C171F" w:rsidRPr="008C171F" w:rsidRDefault="008C171F" w:rsidP="008C171F"/>
    <w:p w14:paraId="7D3C18CF" w14:textId="36591059" w:rsidR="008C171F" w:rsidRPr="008C171F" w:rsidRDefault="008C171F" w:rsidP="008C171F"/>
    <w:p w14:paraId="50B61023" w14:textId="53A970BC" w:rsidR="008C171F" w:rsidRPr="008C171F" w:rsidRDefault="008C171F" w:rsidP="008C171F"/>
    <w:p w14:paraId="5940DEAC" w14:textId="01A3177D" w:rsidR="008C171F" w:rsidRPr="008C171F" w:rsidRDefault="008C171F" w:rsidP="008C171F"/>
    <w:p w14:paraId="4CCFBA2B" w14:textId="202A40A0" w:rsidR="008C171F" w:rsidRPr="008C171F" w:rsidRDefault="008C171F" w:rsidP="008C171F"/>
    <w:p w14:paraId="43066300" w14:textId="5F206B82" w:rsidR="008C171F" w:rsidRPr="008C171F" w:rsidRDefault="008C171F" w:rsidP="008C171F"/>
    <w:p w14:paraId="0B061B55" w14:textId="242941C7" w:rsidR="008C171F" w:rsidRPr="008C171F" w:rsidRDefault="008C171F" w:rsidP="008C171F"/>
    <w:p w14:paraId="0A4A855F" w14:textId="70996A2F" w:rsidR="008C171F" w:rsidRPr="008C171F" w:rsidRDefault="008C171F" w:rsidP="008C171F"/>
    <w:p w14:paraId="45A20D2C" w14:textId="24F41742" w:rsidR="008C171F" w:rsidRPr="008C171F" w:rsidRDefault="008C171F" w:rsidP="008C171F"/>
    <w:p w14:paraId="54878CF7" w14:textId="2CEC0F1F" w:rsidR="008C171F" w:rsidRPr="008C171F" w:rsidRDefault="008C171F" w:rsidP="008C171F"/>
    <w:p w14:paraId="48835FF3" w14:textId="7A8C21EF" w:rsidR="008C171F" w:rsidRPr="008C171F" w:rsidRDefault="008C171F" w:rsidP="008C171F"/>
    <w:p w14:paraId="1C7C775D" w14:textId="642C4979" w:rsidR="008C171F" w:rsidRPr="008C171F" w:rsidRDefault="008C171F" w:rsidP="008C171F"/>
    <w:tbl>
      <w:tblPr>
        <w:tblStyle w:val="PlainTable1"/>
        <w:tblpPr w:leftFromText="180" w:rightFromText="180" w:vertAnchor="text" w:horzAnchor="page" w:tblpX="970" w:tblpY="73"/>
        <w:tblW w:w="0" w:type="auto"/>
        <w:tblLook w:val="0480" w:firstRow="0" w:lastRow="0" w:firstColumn="1" w:lastColumn="0" w:noHBand="0" w:noVBand="1"/>
      </w:tblPr>
      <w:tblGrid>
        <w:gridCol w:w="10464"/>
      </w:tblGrid>
      <w:tr w:rsidR="007E72A0" w14:paraId="3203FCD4" w14:textId="77777777" w:rsidTr="007E72A0">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10464" w:type="dxa"/>
          </w:tcPr>
          <w:p w14:paraId="4922DD35" w14:textId="77777777" w:rsidR="007E72A0" w:rsidRDefault="007E72A0" w:rsidP="007E72A0">
            <w:pPr>
              <w:spacing w:line="276" w:lineRule="auto"/>
              <w:rPr>
                <w:rFonts w:ascii="Arial" w:hAnsi="Arial" w:cs="Arial"/>
                <w:color w:val="000000"/>
                <w:sz w:val="26"/>
                <w:szCs w:val="26"/>
              </w:rPr>
            </w:pPr>
            <w:r>
              <w:rPr>
                <w:noProof/>
              </w:rPr>
              <w:lastRenderedPageBreak/>
              <mc:AlternateContent>
                <mc:Choice Requires="wps">
                  <w:drawing>
                    <wp:anchor distT="0" distB="0" distL="114300" distR="114300" simplePos="0" relativeHeight="251757568" behindDoc="0" locked="0" layoutInCell="1" allowOverlap="1" wp14:anchorId="05A15D3A" wp14:editId="1A821E7D">
                      <wp:simplePos x="0" y="0"/>
                      <wp:positionH relativeFrom="margin">
                        <wp:posOffset>1078865</wp:posOffset>
                      </wp:positionH>
                      <wp:positionV relativeFrom="paragraph">
                        <wp:posOffset>1270</wp:posOffset>
                      </wp:positionV>
                      <wp:extent cx="4356735" cy="345440"/>
                      <wp:effectExtent l="0" t="0" r="0" b="10160"/>
                      <wp:wrapTight wrapText="bothSides">
                        <wp:wrapPolygon edited="0">
                          <wp:start x="126" y="0"/>
                          <wp:lineTo x="126" y="20647"/>
                          <wp:lineTo x="21282" y="20647"/>
                          <wp:lineTo x="21282" y="0"/>
                          <wp:lineTo x="126" y="0"/>
                        </wp:wrapPolygon>
                      </wp:wrapTight>
                      <wp:docPr id="15" name="Text Box 15"/>
                      <wp:cNvGraphicFramePr/>
                      <a:graphic xmlns:a="http://schemas.openxmlformats.org/drawingml/2006/main">
                        <a:graphicData uri="http://schemas.microsoft.com/office/word/2010/wordprocessingShape">
                          <wps:wsp>
                            <wps:cNvSpPr txBox="1"/>
                            <wps:spPr>
                              <a:xfrm>
                                <a:off x="0" y="0"/>
                                <a:ext cx="43567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E812B8" w14:textId="77777777" w:rsidR="007E72A0" w:rsidRPr="00ED39A7" w:rsidRDefault="007E72A0" w:rsidP="007E72A0">
                                  <w:pPr>
                                    <w:jc w:val="center"/>
                                    <w:rPr>
                                      <w:rFonts w:ascii="Arial" w:hAnsi="Arial" w:cs="Arial"/>
                                      <w:b/>
                                      <w:bCs/>
                                      <w:color w:val="23232A"/>
                                      <w:sz w:val="40"/>
                                      <w:szCs w:val="40"/>
                                    </w:rPr>
                                  </w:pPr>
                                  <w:r>
                                    <w:rPr>
                                      <w:rFonts w:ascii="Arial" w:hAnsi="Arial" w:cs="Arial"/>
                                      <w:b/>
                                      <w:sz w:val="36"/>
                                      <w:szCs w:val="32"/>
                                    </w:rPr>
                                    <w:t>Equipment and Retail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5A15D3A" id="Text Box 15" o:spid="_x0000_s1032" type="#_x0000_t202" style="position:absolute;margin-left:84.95pt;margin-top:.1pt;width:343.05pt;height:27.2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" filled="f" stroked="f">
                      <v:textbox>
                        <w:txbxContent>
                          <w:p w14:paraId="13E812B8" w14:textId="77777777" w:rsidR="007E72A0" w:rsidRPr="00ED39A7" w:rsidRDefault="007E72A0" w:rsidP="007E72A0">
                            <w:pPr>
                              <w:jc w:val="center"/>
                              <w:rPr>
                                <w:rFonts w:ascii="Arial" w:hAnsi="Arial" w:cs="Arial"/>
                                <w:b/>
                                <w:bCs/>
                                <w:color w:val="23232A"/>
                                <w:sz w:val="40"/>
                                <w:szCs w:val="40"/>
                              </w:rPr>
                            </w:pPr>
                            <w:r>
                              <w:rPr>
                                <w:rFonts w:ascii="Arial" w:hAnsi="Arial" w:cs="Arial"/>
                                <w:b/>
                                <w:sz w:val="36"/>
                                <w:szCs w:val="32"/>
                              </w:rPr>
                              <w:t>Equipment and Retail</w:t>
                            </w:r>
                          </w:p>
                        </w:txbxContent>
                      </v:textbox>
                      <w10:wrap type="tight" anchorx="margin"/>
                    </v:shape>
                  </w:pict>
                </mc:Fallback>
              </mc:AlternateContent>
            </w:r>
          </w:p>
          <w:p w14:paraId="598D1537" w14:textId="77777777" w:rsidR="007E72A0" w:rsidRDefault="007E72A0" w:rsidP="007E72A0">
            <w:pPr>
              <w:spacing w:line="276" w:lineRule="auto"/>
              <w:rPr>
                <w:rFonts w:ascii="Arial" w:hAnsi="Arial" w:cs="Arial"/>
                <w:color w:val="000000"/>
                <w:sz w:val="26"/>
                <w:szCs w:val="26"/>
              </w:rPr>
            </w:pPr>
          </w:p>
          <w:p w14:paraId="1473CC74" w14:textId="77777777" w:rsidR="007E72A0" w:rsidRDefault="007E72A0" w:rsidP="007E72A0">
            <w:pPr>
              <w:spacing w:line="276" w:lineRule="auto"/>
              <w:rPr>
                <w:rFonts w:ascii="Arial" w:hAnsi="Arial" w:cs="Arial"/>
                <w:color w:val="000000"/>
                <w:sz w:val="26"/>
                <w:szCs w:val="26"/>
              </w:rPr>
            </w:pPr>
            <w:r w:rsidRPr="00E90D86">
              <w:rPr>
                <w:rFonts w:ascii="Arial" w:hAnsi="Arial" w:cs="Arial"/>
                <w:color w:val="000000"/>
                <w:sz w:val="26"/>
                <w:szCs w:val="26"/>
              </w:rPr>
              <w:t>Equipment Needs</w:t>
            </w:r>
          </w:p>
          <w:p w14:paraId="39774014" w14:textId="77777777" w:rsidR="007E72A0" w:rsidRPr="00E90D86"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E90D86">
              <w:rPr>
                <w:rFonts w:ascii="Arial" w:hAnsi="Arial" w:cs="Arial"/>
                <w:b w:val="0"/>
                <w:color w:val="000000"/>
                <w:sz w:val="22"/>
                <w:szCs w:val="22"/>
              </w:rPr>
              <w:t>List the equipment you will need</w:t>
            </w:r>
          </w:p>
          <w:p w14:paraId="2EE2131D" w14:textId="77777777" w:rsidR="007E72A0" w:rsidRPr="00E90D86" w:rsidRDefault="007E72A0" w:rsidP="007E72A0">
            <w:pPr>
              <w:spacing w:line="276" w:lineRule="auto"/>
              <w:rPr>
                <w:b w:val="0"/>
                <w:sz w:val="26"/>
                <w:szCs w:val="26"/>
              </w:rPr>
            </w:pPr>
            <w:r w:rsidRPr="00E90D86">
              <w:rPr>
                <w:rFonts w:ascii="Arial" w:hAnsi="Arial" w:cs="Arial"/>
                <w:b w:val="0"/>
                <w:i/>
                <w:color w:val="000000"/>
                <w:sz w:val="20"/>
                <w:szCs w:val="20"/>
              </w:rPr>
              <w:t>Double click on the chart to input into the Excel spreadsheet</w:t>
            </w:r>
          </w:p>
        </w:tc>
      </w:tr>
      <w:tr w:rsidR="007E72A0" w14:paraId="519CC0E8" w14:textId="77777777" w:rsidTr="007E72A0">
        <w:trPr>
          <w:trHeight w:val="4466"/>
        </w:trPr>
        <w:tc>
          <w:tcPr>
            <w:cnfStyle w:val="001000000000" w:firstRow="0" w:lastRow="0" w:firstColumn="1" w:lastColumn="0" w:oddVBand="0" w:evenVBand="0" w:oddHBand="0" w:evenHBand="0" w:firstRowFirstColumn="0" w:firstRowLastColumn="0" w:lastRowFirstColumn="0" w:lastRowLastColumn="0"/>
            <w:tcW w:w="10464" w:type="dxa"/>
          </w:tcPr>
          <w:p w14:paraId="5E071AD2" w14:textId="7F8A42D7" w:rsidR="007E72A0" w:rsidRDefault="002F1064" w:rsidP="007E72A0">
            <w:r>
              <w:rPr>
                <w:rFonts w:ascii="Arial" w:hAnsi="Arial" w:cs="Arial"/>
                <w:noProof/>
                <w:color w:val="000000"/>
                <w:sz w:val="20"/>
                <w:szCs w:val="20"/>
              </w:rPr>
              <w:object w:dxaOrig="1440" w:dyaOrig="1440" w14:anchorId="763337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margin-left:42.2pt;margin-top:7.3pt;width:406pt;height:199.35pt;z-index:251778048;mso-wrap-edited:f;mso-width-percent:0;mso-height-percent:0;mso-position-horizontal-relative:text;mso-position-vertical-relative:text;mso-width-percent:0;mso-height-percent:0;mso-width-relative:page;mso-height-relative:page" wrapcoords="-40 0 -40 21511 21600 21511 21600 0 -40 0">
                  <v:imagedata r:id="rId11" o:title=""/>
                  <w10:wrap type="through"/>
                </v:shape>
                <o:OLEObject Type="Embed" ProgID="Excel.Sheet.8" ShapeID="_x0000_s1028" DrawAspect="Content" ObjectID="_1596632909" r:id="rId12"/>
              </w:object>
            </w:r>
          </w:p>
        </w:tc>
      </w:tr>
    </w:tbl>
    <w:p w14:paraId="720C07B3" w14:textId="759124EE" w:rsidR="008C171F" w:rsidRPr="008C171F" w:rsidRDefault="008C171F" w:rsidP="008C171F"/>
    <w:tbl>
      <w:tblPr>
        <w:tblStyle w:val="PlainTable1"/>
        <w:tblpPr w:leftFromText="180" w:rightFromText="180" w:vertAnchor="text" w:horzAnchor="page" w:tblpX="970" w:tblpY="-42"/>
        <w:tblW w:w="10432" w:type="dxa"/>
        <w:tblLook w:val="0480" w:firstRow="0" w:lastRow="0" w:firstColumn="1" w:lastColumn="0" w:noHBand="0" w:noVBand="1"/>
      </w:tblPr>
      <w:tblGrid>
        <w:gridCol w:w="10432"/>
      </w:tblGrid>
      <w:tr w:rsidR="007E72A0" w14:paraId="7989CC6B" w14:textId="77777777" w:rsidTr="008C24AA">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0432" w:type="dxa"/>
          </w:tcPr>
          <w:p w14:paraId="3AFDC30D" w14:textId="2844A1DC" w:rsidR="007E72A0" w:rsidRPr="005F1D5C" w:rsidRDefault="007E72A0" w:rsidP="008C24AA">
            <w:pPr>
              <w:tabs>
                <w:tab w:val="left" w:pos="4754"/>
              </w:tabs>
              <w:spacing w:line="276" w:lineRule="auto"/>
              <w:rPr>
                <w:rFonts w:ascii="Arial" w:hAnsi="Arial" w:cs="Arial"/>
                <w:sz w:val="26"/>
                <w:szCs w:val="26"/>
              </w:rPr>
            </w:pPr>
            <w:r w:rsidRPr="005F1D5C">
              <w:rPr>
                <w:rFonts w:ascii="Arial" w:hAnsi="Arial" w:cs="Arial"/>
                <w:sz w:val="26"/>
                <w:szCs w:val="26"/>
              </w:rPr>
              <w:t>Retail Needs</w:t>
            </w:r>
          </w:p>
          <w:p w14:paraId="3430A549" w14:textId="77777777" w:rsidR="007E72A0" w:rsidRPr="005F1D5C" w:rsidRDefault="007E72A0" w:rsidP="008C24AA">
            <w:pPr>
              <w:pStyle w:val="NormalWeb"/>
              <w:spacing w:before="0" w:beforeAutospacing="0" w:after="0" w:afterAutospacing="0" w:line="276" w:lineRule="auto"/>
              <w:textAlignment w:val="baseline"/>
              <w:rPr>
                <w:rFonts w:ascii="Arial" w:hAnsi="Arial" w:cs="Arial"/>
                <w:b w:val="0"/>
                <w:color w:val="000000"/>
                <w:sz w:val="22"/>
                <w:szCs w:val="22"/>
              </w:rPr>
            </w:pPr>
            <w:r w:rsidRPr="005F1D5C">
              <w:rPr>
                <w:rFonts w:ascii="Arial" w:hAnsi="Arial" w:cs="Arial"/>
                <w:b w:val="0"/>
                <w:color w:val="000000"/>
                <w:sz w:val="22"/>
                <w:szCs w:val="22"/>
              </w:rPr>
              <w:t>Will you be selling gear? Food? Water? Branded items? Calculate your costs here.</w:t>
            </w:r>
          </w:p>
          <w:p w14:paraId="4941BA02" w14:textId="77777777" w:rsidR="007E72A0" w:rsidRDefault="007E72A0" w:rsidP="008C24AA">
            <w:pPr>
              <w:tabs>
                <w:tab w:val="left" w:pos="4754"/>
              </w:tabs>
              <w:spacing w:line="276" w:lineRule="auto"/>
            </w:pPr>
            <w:r w:rsidRPr="00E90D86">
              <w:rPr>
                <w:rFonts w:ascii="Arial" w:hAnsi="Arial" w:cs="Arial"/>
                <w:b w:val="0"/>
                <w:i/>
                <w:color w:val="000000"/>
                <w:sz w:val="20"/>
                <w:szCs w:val="20"/>
              </w:rPr>
              <w:t>Double click on the chart to input into the Excel spreadsheet</w:t>
            </w:r>
          </w:p>
        </w:tc>
      </w:tr>
      <w:tr w:rsidR="007E72A0" w14:paraId="204C20D3" w14:textId="77777777" w:rsidTr="008C24AA">
        <w:trPr>
          <w:trHeight w:val="5355"/>
        </w:trPr>
        <w:tc>
          <w:tcPr>
            <w:cnfStyle w:val="001000000000" w:firstRow="0" w:lastRow="0" w:firstColumn="1" w:lastColumn="0" w:oddVBand="0" w:evenVBand="0" w:oddHBand="0" w:evenHBand="0" w:firstRowFirstColumn="0" w:firstRowLastColumn="0" w:lastRowFirstColumn="0" w:lastRowLastColumn="0"/>
            <w:tcW w:w="10432" w:type="dxa"/>
          </w:tcPr>
          <w:p w14:paraId="36742214" w14:textId="61F10266" w:rsidR="00764972" w:rsidRDefault="00764972" w:rsidP="008C24AA">
            <w:pPr>
              <w:tabs>
                <w:tab w:val="left" w:pos="4754"/>
              </w:tabs>
              <w:rPr>
                <w:b w:val="0"/>
                <w:bCs w:val="0"/>
              </w:rPr>
            </w:pPr>
          </w:p>
          <w:p w14:paraId="4A45EA9F" w14:textId="159ACB26" w:rsidR="00764972" w:rsidRPr="00764972" w:rsidRDefault="002F1064" w:rsidP="00764972">
            <w:r>
              <w:rPr>
                <w:noProof/>
              </w:rPr>
              <w:object w:dxaOrig="1440" w:dyaOrig="1440" w14:anchorId="28D852EC">
                <v:shape id="_x0000_s1027" type="#_x0000_t75" alt="" style="position:absolute;margin-left:47.1pt;margin-top:7.25pt;width:398.75pt;height:208.85pt;z-index:251780096;mso-wrap-edited:t;mso-width-percent:0;mso-height-percent:0;mso-position-horizontal-relative:text;mso-position-vertical-relative:text;mso-width-percent:0;mso-height-percent:0" wrapcoords="-49 0 -49 21512 21600 21512 26410 -1686 -49 0">
                  <v:imagedata r:id="rId13" o:title=""/>
                  <w10:wrap type="through"/>
                </v:shape>
                <o:OLEObject Type="Embed" ProgID="Excel.Sheet.8" ShapeID="_x0000_s1027" DrawAspect="Content" ObjectID="_1596632910" r:id="rId14"/>
              </w:object>
            </w:r>
          </w:p>
          <w:p w14:paraId="6F21893A" w14:textId="2FE8EB62" w:rsidR="00764972" w:rsidRPr="00764972" w:rsidRDefault="00764972" w:rsidP="00764972"/>
          <w:p w14:paraId="24F4CBD4" w14:textId="6840BF3B" w:rsidR="00764972" w:rsidRDefault="00764972" w:rsidP="00764972">
            <w:pPr>
              <w:rPr>
                <w:b w:val="0"/>
                <w:bCs w:val="0"/>
              </w:rPr>
            </w:pPr>
          </w:p>
          <w:p w14:paraId="602921AE" w14:textId="63DCE902" w:rsidR="007E72A0" w:rsidRPr="00764972" w:rsidRDefault="007E72A0" w:rsidP="00764972">
            <w:pPr>
              <w:jc w:val="center"/>
            </w:pPr>
          </w:p>
        </w:tc>
      </w:tr>
    </w:tbl>
    <w:p w14:paraId="05DDE1CF" w14:textId="18D1A9EC" w:rsidR="008C171F" w:rsidRPr="008C171F" w:rsidRDefault="008C171F" w:rsidP="008C171F"/>
    <w:p w14:paraId="3E977772" w14:textId="534AAF7B" w:rsidR="008C171F" w:rsidRPr="008C171F" w:rsidRDefault="008C171F" w:rsidP="008C171F"/>
    <w:tbl>
      <w:tblPr>
        <w:tblStyle w:val="PlainTable1"/>
        <w:tblpPr w:leftFromText="180" w:rightFromText="180" w:vertAnchor="text" w:horzAnchor="page" w:tblpX="730" w:tblpY="-107"/>
        <w:tblW w:w="0" w:type="auto"/>
        <w:tblLook w:val="0480" w:firstRow="0" w:lastRow="0" w:firstColumn="1" w:lastColumn="0" w:noHBand="0" w:noVBand="1"/>
      </w:tblPr>
      <w:tblGrid>
        <w:gridCol w:w="10790"/>
      </w:tblGrid>
      <w:tr w:rsidR="007E72A0" w14:paraId="6242257B" w14:textId="77777777" w:rsidTr="007E72A0">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10790" w:type="dxa"/>
          </w:tcPr>
          <w:p w14:paraId="4F0B8080" w14:textId="49A8BC3E" w:rsidR="00012041" w:rsidRDefault="00012041" w:rsidP="007E72A0">
            <w:pPr>
              <w:spacing w:line="276" w:lineRule="auto"/>
              <w:rPr>
                <w:rFonts w:ascii="Arial" w:hAnsi="Arial" w:cs="Arial"/>
                <w:sz w:val="26"/>
                <w:szCs w:val="26"/>
              </w:rPr>
            </w:pPr>
            <w:r>
              <w:rPr>
                <w:noProof/>
              </w:rPr>
              <w:lastRenderedPageBreak/>
              <mc:AlternateContent>
                <mc:Choice Requires="wps">
                  <w:drawing>
                    <wp:anchor distT="0" distB="0" distL="114300" distR="114300" simplePos="0" relativeHeight="251765760" behindDoc="0" locked="0" layoutInCell="1" allowOverlap="1" wp14:anchorId="694A7741" wp14:editId="2BA2362B">
                      <wp:simplePos x="0" y="0"/>
                      <wp:positionH relativeFrom="margin">
                        <wp:posOffset>1179830</wp:posOffset>
                      </wp:positionH>
                      <wp:positionV relativeFrom="paragraph">
                        <wp:posOffset>8890</wp:posOffset>
                      </wp:positionV>
                      <wp:extent cx="4356735" cy="326390"/>
                      <wp:effectExtent l="0" t="0" r="0" b="3810"/>
                      <wp:wrapTight wrapText="bothSides">
                        <wp:wrapPolygon edited="0">
                          <wp:start x="126" y="0"/>
                          <wp:lineTo x="126" y="20171"/>
                          <wp:lineTo x="21282" y="20171"/>
                          <wp:lineTo x="21282" y="0"/>
                          <wp:lineTo x="126" y="0"/>
                        </wp:wrapPolygon>
                      </wp:wrapTight>
                      <wp:docPr id="20" name="Text Box 20"/>
                      <wp:cNvGraphicFramePr/>
                      <a:graphic xmlns:a="http://schemas.openxmlformats.org/drawingml/2006/main">
                        <a:graphicData uri="http://schemas.microsoft.com/office/word/2010/wordprocessingShape">
                          <wps:wsp>
                            <wps:cNvSpPr txBox="1"/>
                            <wps:spPr>
                              <a:xfrm>
                                <a:off x="0" y="0"/>
                                <a:ext cx="4356735" cy="326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17C336" w14:textId="3B71FE5A" w:rsidR="00012041" w:rsidRPr="00ED39A7" w:rsidRDefault="00012041" w:rsidP="00012041">
                                  <w:pPr>
                                    <w:jc w:val="center"/>
                                    <w:rPr>
                                      <w:rFonts w:ascii="Arial" w:hAnsi="Arial" w:cs="Arial"/>
                                      <w:b/>
                                      <w:bCs/>
                                      <w:color w:val="23232A"/>
                                      <w:sz w:val="40"/>
                                      <w:szCs w:val="40"/>
                                    </w:rPr>
                                  </w:pPr>
                                  <w:r>
                                    <w:rPr>
                                      <w:rFonts w:ascii="Arial" w:hAnsi="Arial" w:cs="Arial"/>
                                      <w:b/>
                                      <w:sz w:val="36"/>
                                      <w:szCs w:val="32"/>
                                    </w:rPr>
                                    <w:t>Financial Projections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94A7741" id="Text Box 20" o:spid="_x0000_s1033" type="#_x0000_t202" style="position:absolute;margin-left:92.9pt;margin-top:.7pt;width:343.05pt;height:25.7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" filled="f" stroked="f">
                      <v:textbox>
                        <w:txbxContent>
                          <w:p w14:paraId="2B17C336" w14:textId="3B71FE5A" w:rsidR="00012041" w:rsidRPr="00ED39A7" w:rsidRDefault="00012041" w:rsidP="00012041">
                            <w:pPr>
                              <w:jc w:val="center"/>
                              <w:rPr>
                                <w:rFonts w:ascii="Arial" w:hAnsi="Arial" w:cs="Arial"/>
                                <w:b/>
                                <w:bCs/>
                                <w:color w:val="23232A"/>
                                <w:sz w:val="40"/>
                                <w:szCs w:val="40"/>
                              </w:rPr>
                            </w:pPr>
                            <w:r>
                              <w:rPr>
                                <w:rFonts w:ascii="Arial" w:hAnsi="Arial" w:cs="Arial"/>
                                <w:b/>
                                <w:sz w:val="36"/>
                                <w:szCs w:val="32"/>
                              </w:rPr>
                              <w:t>Financial Projections</w:t>
                            </w:r>
                          </w:p>
                        </w:txbxContent>
                      </v:textbox>
                      <w10:wrap type="tight" anchorx="margin"/>
                    </v:shape>
                  </w:pict>
                </mc:Fallback>
              </mc:AlternateContent>
            </w:r>
          </w:p>
          <w:p w14:paraId="72FDA331" w14:textId="77777777" w:rsidR="00012041" w:rsidRDefault="00012041" w:rsidP="007E72A0">
            <w:pPr>
              <w:spacing w:line="276" w:lineRule="auto"/>
              <w:rPr>
                <w:rFonts w:ascii="Arial" w:hAnsi="Arial" w:cs="Arial"/>
                <w:sz w:val="26"/>
                <w:szCs w:val="26"/>
              </w:rPr>
            </w:pPr>
          </w:p>
          <w:p w14:paraId="7E4B0510" w14:textId="7C23AD93" w:rsidR="007E72A0" w:rsidRDefault="00094645" w:rsidP="007E72A0">
            <w:pPr>
              <w:spacing w:line="276" w:lineRule="auto"/>
              <w:rPr>
                <w:rFonts w:ascii="Arial" w:hAnsi="Arial" w:cs="Arial"/>
                <w:sz w:val="26"/>
                <w:szCs w:val="26"/>
              </w:rPr>
            </w:pPr>
            <w:r>
              <w:rPr>
                <w:rFonts w:ascii="Arial" w:hAnsi="Arial" w:cs="Arial"/>
                <w:sz w:val="26"/>
                <w:szCs w:val="26"/>
              </w:rPr>
              <w:t>Start-</w:t>
            </w:r>
            <w:r w:rsidR="007E72A0" w:rsidRPr="00247A22">
              <w:rPr>
                <w:rFonts w:ascii="Arial" w:hAnsi="Arial" w:cs="Arial"/>
                <w:sz w:val="26"/>
                <w:szCs w:val="26"/>
              </w:rPr>
              <w:t>Up Costs</w:t>
            </w:r>
          </w:p>
          <w:p w14:paraId="1F0E3D76" w14:textId="77777777" w:rsidR="007E72A0" w:rsidRPr="00247A2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247A22">
              <w:rPr>
                <w:rFonts w:ascii="Arial" w:hAnsi="Arial" w:cs="Arial"/>
                <w:b w:val="0"/>
                <w:color w:val="000000"/>
                <w:sz w:val="22"/>
                <w:szCs w:val="22"/>
              </w:rPr>
              <w:t>List the costs you will need to start up your business</w:t>
            </w:r>
          </w:p>
          <w:p w14:paraId="00589B15" w14:textId="77777777" w:rsidR="007E72A0" w:rsidRPr="00247A22" w:rsidRDefault="007E72A0" w:rsidP="007E72A0">
            <w:pPr>
              <w:spacing w:line="276" w:lineRule="auto"/>
              <w:rPr>
                <w:rFonts w:ascii="Arial" w:hAnsi="Arial" w:cs="Arial"/>
                <w:sz w:val="26"/>
                <w:szCs w:val="26"/>
              </w:rPr>
            </w:pPr>
            <w:r w:rsidRPr="00E90D86">
              <w:rPr>
                <w:rFonts w:ascii="Arial" w:hAnsi="Arial" w:cs="Arial"/>
                <w:b w:val="0"/>
                <w:i/>
                <w:color w:val="000000"/>
                <w:sz w:val="20"/>
                <w:szCs w:val="20"/>
              </w:rPr>
              <w:t>Double click on the chart to input into the Excel spreadsheet</w:t>
            </w:r>
          </w:p>
        </w:tc>
      </w:tr>
      <w:tr w:rsidR="007E72A0" w14:paraId="32E68D4A" w14:textId="77777777" w:rsidTr="007E72A0">
        <w:trPr>
          <w:trHeight w:val="9560"/>
        </w:trPr>
        <w:tc>
          <w:tcPr>
            <w:cnfStyle w:val="001000000000" w:firstRow="0" w:lastRow="0" w:firstColumn="1" w:lastColumn="0" w:oddVBand="0" w:evenVBand="0" w:oddHBand="0" w:evenHBand="0" w:firstRowFirstColumn="0" w:firstRowLastColumn="0" w:lastRowFirstColumn="0" w:lastRowLastColumn="0"/>
            <w:tcW w:w="10790" w:type="dxa"/>
          </w:tcPr>
          <w:p w14:paraId="1EA4CA03" w14:textId="207DE69A" w:rsidR="00764972" w:rsidRDefault="00764972" w:rsidP="007E72A0">
            <w:pPr>
              <w:rPr>
                <w:b w:val="0"/>
                <w:bCs w:val="0"/>
              </w:rPr>
            </w:pPr>
          </w:p>
          <w:p w14:paraId="40DE4C39" w14:textId="4391FC34" w:rsidR="00764972" w:rsidRPr="00A40C0E" w:rsidRDefault="00764972" w:rsidP="00A40C0E"/>
          <w:p w14:paraId="5C6B0ECD" w14:textId="33F8BD42" w:rsidR="00764972" w:rsidRPr="00A40C0E" w:rsidRDefault="002F1064" w:rsidP="00A40C0E">
            <w:r>
              <w:rPr>
                <w:rFonts w:ascii="Arial" w:hAnsi="Arial" w:cs="Arial"/>
                <w:noProof/>
                <w:color w:val="000000"/>
                <w:sz w:val="20"/>
                <w:szCs w:val="20"/>
              </w:rPr>
              <w:object w:dxaOrig="1440" w:dyaOrig="1440" w14:anchorId="68814E03">
                <v:shape id="_x0000_s1026" type="#_x0000_t75" alt="" style="position:absolute;margin-left:129.1pt;margin-top:14.3pt;width:266.9pt;height:372.05pt;z-index:251782144;mso-wrap-edited:f;mso-width-percent:0;mso-height-percent:0;mso-position-horizontal-relative:text;mso-position-vertical-relative:text;mso-width-percent:0;mso-height-percent:0;mso-width-relative:page;mso-height-relative:page" wrapcoords="-56 0 -56 21560 21600 21560 21600 0 -56 0">
                  <v:imagedata r:id="rId15" o:title=""/>
                  <w10:wrap type="through"/>
                </v:shape>
                <o:OLEObject Type="Embed" ProgID="Excel.Sheet.8" ShapeID="_x0000_s1026" DrawAspect="Content" ObjectID="_1596632911" r:id="rId16"/>
              </w:object>
            </w:r>
          </w:p>
          <w:p w14:paraId="7F9A9899" w14:textId="76B022AD" w:rsidR="00764972" w:rsidRPr="00A40C0E" w:rsidRDefault="00764972" w:rsidP="00A40C0E"/>
          <w:p w14:paraId="06C30490" w14:textId="2AE703D9" w:rsidR="00764972" w:rsidRPr="00A40C0E" w:rsidRDefault="00764972" w:rsidP="00A40C0E"/>
          <w:p w14:paraId="4FF9400C" w14:textId="54EDFE16" w:rsidR="00764972" w:rsidRPr="00A40C0E" w:rsidRDefault="00764972" w:rsidP="00A40C0E"/>
          <w:p w14:paraId="2E53D4CB" w14:textId="77777777" w:rsidR="00764972" w:rsidRPr="00A40C0E" w:rsidRDefault="00764972" w:rsidP="00A40C0E"/>
          <w:p w14:paraId="70F0D264" w14:textId="4A2B11B1" w:rsidR="00764972" w:rsidRDefault="00764972" w:rsidP="00764972">
            <w:pPr>
              <w:rPr>
                <w:b w:val="0"/>
                <w:bCs w:val="0"/>
              </w:rPr>
            </w:pPr>
          </w:p>
          <w:p w14:paraId="548E9B40" w14:textId="7DE6CE2C" w:rsidR="007E72A0" w:rsidRPr="00764972" w:rsidRDefault="00764972" w:rsidP="00A40C0E">
            <w:pPr>
              <w:tabs>
                <w:tab w:val="left" w:pos="4010"/>
              </w:tabs>
            </w:pPr>
            <w:r>
              <w:tab/>
            </w:r>
          </w:p>
        </w:tc>
      </w:tr>
    </w:tbl>
    <w:p w14:paraId="266BBA78" w14:textId="77777777" w:rsidR="008C171F" w:rsidRPr="008C171F" w:rsidRDefault="008C171F" w:rsidP="008C171F"/>
    <w:p w14:paraId="7F9F9878" w14:textId="77777777" w:rsidR="008C171F" w:rsidRPr="008C171F" w:rsidRDefault="008C171F" w:rsidP="008C171F"/>
    <w:p w14:paraId="7F1240D2" w14:textId="77777777" w:rsidR="008C171F" w:rsidRPr="008C171F" w:rsidRDefault="008C171F" w:rsidP="008C171F"/>
    <w:p w14:paraId="110ABE5A" w14:textId="77777777" w:rsidR="008C171F" w:rsidRPr="008C171F" w:rsidRDefault="008C171F" w:rsidP="008C171F"/>
    <w:p w14:paraId="68048C4F" w14:textId="77777777" w:rsidR="008C171F" w:rsidRPr="008C171F" w:rsidRDefault="008C171F" w:rsidP="008C171F"/>
    <w:p w14:paraId="1D12632A" w14:textId="77777777" w:rsidR="008C171F" w:rsidRPr="008C171F" w:rsidRDefault="008C171F" w:rsidP="008C171F"/>
    <w:p w14:paraId="05EE031C" w14:textId="77777777" w:rsidR="008C171F" w:rsidRPr="008C171F" w:rsidRDefault="008C171F" w:rsidP="008C171F"/>
    <w:p w14:paraId="11D0E1C9" w14:textId="0BFD5432" w:rsidR="008C171F" w:rsidRPr="008C171F" w:rsidRDefault="008C171F" w:rsidP="008C171F"/>
    <w:p w14:paraId="22474843" w14:textId="3ABA6D6E" w:rsidR="008C171F" w:rsidRDefault="008C171F" w:rsidP="00223969">
      <w:pPr>
        <w:tabs>
          <w:tab w:val="left" w:pos="4754"/>
        </w:tabs>
      </w:pPr>
      <w:r>
        <w:tab/>
      </w:r>
    </w:p>
    <w:p w14:paraId="701CBB10" w14:textId="5EFC35E6" w:rsidR="00223969" w:rsidRDefault="00223969" w:rsidP="00223969">
      <w:pPr>
        <w:tabs>
          <w:tab w:val="left" w:pos="4754"/>
        </w:tabs>
      </w:pPr>
    </w:p>
    <w:p w14:paraId="19413CE4" w14:textId="5CC6559A" w:rsidR="00223969" w:rsidRDefault="00223969" w:rsidP="00223969">
      <w:pPr>
        <w:tabs>
          <w:tab w:val="left" w:pos="4754"/>
        </w:tabs>
      </w:pPr>
    </w:p>
    <w:tbl>
      <w:tblPr>
        <w:tblStyle w:val="PlainTable1"/>
        <w:tblpPr w:leftFromText="180" w:rightFromText="180" w:vertAnchor="text" w:horzAnchor="page" w:tblpX="970" w:tblpY="12"/>
        <w:tblW w:w="0" w:type="auto"/>
        <w:tblLook w:val="0480" w:firstRow="0" w:lastRow="0" w:firstColumn="1" w:lastColumn="0" w:noHBand="0" w:noVBand="1"/>
      </w:tblPr>
      <w:tblGrid>
        <w:gridCol w:w="10620"/>
      </w:tblGrid>
      <w:tr w:rsidR="0009297B" w14:paraId="07766FFC" w14:textId="77777777" w:rsidTr="000929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0" w:type="dxa"/>
          </w:tcPr>
          <w:p w14:paraId="4B664869" w14:textId="77777777" w:rsidR="0009297B" w:rsidRPr="00095531" w:rsidRDefault="0009297B" w:rsidP="0009297B">
            <w:pPr>
              <w:rPr>
                <w:rFonts w:ascii="Arial" w:hAnsi="Arial" w:cs="Arial"/>
                <w:sz w:val="26"/>
                <w:szCs w:val="26"/>
              </w:rPr>
            </w:pPr>
            <w:r w:rsidRPr="00095531">
              <w:rPr>
                <w:rFonts w:ascii="Arial" w:hAnsi="Arial" w:cs="Arial"/>
                <w:sz w:val="26"/>
                <w:szCs w:val="26"/>
              </w:rPr>
              <w:t>Funding</w:t>
            </w:r>
          </w:p>
          <w:p w14:paraId="1FE74CB5" w14:textId="25994FD3" w:rsidR="0009297B" w:rsidRDefault="0009297B" w:rsidP="00764972">
            <w:pPr>
              <w:pStyle w:val="NormalWeb"/>
              <w:spacing w:before="0" w:beforeAutospacing="0" w:after="0" w:afterAutospacing="0"/>
              <w:textAlignment w:val="baseline"/>
            </w:pPr>
            <w:r w:rsidRPr="00095531">
              <w:rPr>
                <w:rFonts w:ascii="Arial" w:hAnsi="Arial" w:cs="Arial"/>
                <w:b w:val="0"/>
                <w:color w:val="000000"/>
                <w:sz w:val="22"/>
                <w:szCs w:val="22"/>
              </w:rPr>
              <w:t>How will you fund your business? Do you need to secure additional funding?</w:t>
            </w:r>
          </w:p>
        </w:tc>
      </w:tr>
      <w:tr w:rsidR="0009297B" w14:paraId="51847A82" w14:textId="77777777" w:rsidTr="0009297B">
        <w:tc>
          <w:tcPr>
            <w:cnfStyle w:val="001000000000" w:firstRow="0" w:lastRow="0" w:firstColumn="1" w:lastColumn="0" w:oddVBand="0" w:evenVBand="0" w:oddHBand="0" w:evenHBand="0" w:firstRowFirstColumn="0" w:firstRowLastColumn="0" w:lastRowFirstColumn="0" w:lastRowLastColumn="0"/>
            <w:tcW w:w="10620" w:type="dxa"/>
          </w:tcPr>
          <w:p w14:paraId="65B2BACF" w14:textId="77777777" w:rsidR="0009297B" w:rsidRDefault="0009297B" w:rsidP="0009297B"/>
          <w:p w14:paraId="14B5941C" w14:textId="77777777" w:rsidR="0009297B" w:rsidRDefault="0009297B" w:rsidP="0009297B"/>
          <w:p w14:paraId="14FFA1C8" w14:textId="77777777" w:rsidR="0009297B" w:rsidRDefault="0009297B" w:rsidP="0009297B"/>
          <w:p w14:paraId="2DEE448F" w14:textId="77777777" w:rsidR="0009297B" w:rsidRDefault="0009297B" w:rsidP="0009297B"/>
          <w:p w14:paraId="28C8DFB1" w14:textId="77777777" w:rsidR="0009297B" w:rsidRDefault="0009297B" w:rsidP="0009297B"/>
          <w:p w14:paraId="3D3A568D" w14:textId="77777777" w:rsidR="0009297B" w:rsidRDefault="0009297B" w:rsidP="0009297B"/>
          <w:p w14:paraId="0217437B" w14:textId="77777777" w:rsidR="0009297B" w:rsidRDefault="0009297B" w:rsidP="0009297B"/>
        </w:tc>
      </w:tr>
    </w:tbl>
    <w:p w14:paraId="3351F018" w14:textId="75F399E3" w:rsidR="00223969" w:rsidRDefault="00223969" w:rsidP="00223969">
      <w:pPr>
        <w:tabs>
          <w:tab w:val="left" w:pos="4754"/>
        </w:tabs>
      </w:pPr>
    </w:p>
    <w:p w14:paraId="3414A440" w14:textId="1D9ECF8C" w:rsidR="00D56646" w:rsidRPr="00D56646" w:rsidRDefault="004D0430" w:rsidP="007E72A0">
      <w:pPr>
        <w:tabs>
          <w:tab w:val="left" w:pos="4754"/>
        </w:tabs>
      </w:pPr>
      <w:r>
        <w:rPr>
          <w:noProof/>
        </w:rPr>
        <mc:AlternateContent>
          <mc:Choice Requires="wps">
            <w:drawing>
              <wp:anchor distT="0" distB="0" distL="114300" distR="114300" simplePos="0" relativeHeight="251729920" behindDoc="0" locked="0" layoutInCell="1" allowOverlap="1" wp14:anchorId="3072CC50" wp14:editId="0A00624B">
                <wp:simplePos x="0" y="0"/>
                <wp:positionH relativeFrom="margin">
                  <wp:posOffset>1302385</wp:posOffset>
                </wp:positionH>
                <wp:positionV relativeFrom="paragraph">
                  <wp:posOffset>0</wp:posOffset>
                </wp:positionV>
                <wp:extent cx="4356735" cy="574040"/>
                <wp:effectExtent l="0" t="0" r="0" b="10160"/>
                <wp:wrapSquare wrapText="bothSides"/>
                <wp:docPr id="55" name="Text Box 55"/>
                <wp:cNvGraphicFramePr/>
                <a:graphic xmlns:a="http://schemas.openxmlformats.org/drawingml/2006/main">
                  <a:graphicData uri="http://schemas.microsoft.com/office/word/2010/wordprocessingShape">
                    <wps:wsp>
                      <wps:cNvSpPr txBox="1"/>
                      <wps:spPr>
                        <a:xfrm>
                          <a:off x="0" y="0"/>
                          <a:ext cx="435673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8EBA22" w14:textId="77777777" w:rsidR="00E75F48" w:rsidRPr="00ED39A7" w:rsidRDefault="00E75F48" w:rsidP="00E75F48">
                            <w:pPr>
                              <w:jc w:val="center"/>
                              <w:rPr>
                                <w:rFonts w:ascii="Arial" w:hAnsi="Arial" w:cs="Arial"/>
                                <w:b/>
                                <w:bCs/>
                                <w:color w:val="23232A"/>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072CC50" id="Text Box 55" o:spid="_x0000_s1034" type="#_x0000_t202" style="position:absolute;margin-left:102.55pt;margin-top:0;width:343.05pt;height:45.2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" filled="f" stroked="f">
                <v:textbox>
                  <w:txbxContent>
                    <w:p w14:paraId="028EBA22" w14:textId="77777777" w:rsidR="00E75F48" w:rsidRPr="00ED39A7" w:rsidRDefault="00E75F48" w:rsidP="00E75F48">
                      <w:pPr>
                        <w:jc w:val="center"/>
                        <w:rPr>
                          <w:rFonts w:ascii="Arial" w:hAnsi="Arial" w:cs="Arial"/>
                          <w:b/>
                          <w:bCs/>
                          <w:color w:val="23232A"/>
                          <w:sz w:val="40"/>
                          <w:szCs w:val="40"/>
                        </w:rPr>
                      </w:pPr>
                    </w:p>
                  </w:txbxContent>
                </v:textbox>
                <w10:wrap type="square" anchorx="margin"/>
              </v:shape>
            </w:pict>
          </mc:Fallback>
        </mc:AlternateContent>
      </w:r>
    </w:p>
    <w:p w14:paraId="79ADBBE8" w14:textId="46038A8A" w:rsidR="00CC6CD6" w:rsidRDefault="00CC6CD6" w:rsidP="00D56646"/>
    <w:p w14:paraId="190E9BE2" w14:textId="7900F857" w:rsidR="00CC6CD6" w:rsidRDefault="00CC6CD6" w:rsidP="00D56646"/>
    <w:p w14:paraId="607EF674" w14:textId="17D26968" w:rsidR="00CC6CD6" w:rsidRDefault="00CC6CD6" w:rsidP="00D56646"/>
    <w:tbl>
      <w:tblPr>
        <w:tblStyle w:val="PlainTable1"/>
        <w:tblpPr w:leftFromText="180" w:rightFromText="180" w:vertAnchor="page" w:horzAnchor="page" w:tblpX="970" w:tblpY="725"/>
        <w:tblW w:w="0" w:type="auto"/>
        <w:tblLook w:val="0480" w:firstRow="0" w:lastRow="0" w:firstColumn="1" w:lastColumn="0" w:noHBand="0" w:noVBand="1"/>
      </w:tblPr>
      <w:tblGrid>
        <w:gridCol w:w="10624"/>
      </w:tblGrid>
      <w:tr w:rsidR="00A82C01" w14:paraId="26A3B04D" w14:textId="77777777" w:rsidTr="00A82C01">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10624" w:type="dxa"/>
          </w:tcPr>
          <w:p w14:paraId="3CFB0E89" w14:textId="77777777" w:rsidR="00A82C01" w:rsidRPr="007B4BDA" w:rsidRDefault="00A82C01" w:rsidP="00A82C01">
            <w:pPr>
              <w:spacing w:line="276" w:lineRule="auto"/>
              <w:rPr>
                <w:rFonts w:ascii="Arial" w:hAnsi="Arial" w:cs="Arial"/>
                <w:sz w:val="26"/>
                <w:szCs w:val="26"/>
              </w:rPr>
            </w:pPr>
            <w:r w:rsidRPr="007B4BDA">
              <w:rPr>
                <w:rFonts w:ascii="Arial" w:hAnsi="Arial" w:cs="Arial"/>
                <w:sz w:val="26"/>
                <w:szCs w:val="26"/>
              </w:rPr>
              <w:t>Ongoing Costs</w:t>
            </w:r>
          </w:p>
          <w:p w14:paraId="06697E81" w14:textId="77777777" w:rsidR="00A82C01" w:rsidRDefault="00A82C01" w:rsidP="00A82C01">
            <w:pPr>
              <w:spacing w:line="276" w:lineRule="auto"/>
              <w:rPr>
                <w:rFonts w:ascii="Arial" w:hAnsi="Arial" w:cs="Arial"/>
                <w:b w:val="0"/>
                <w:bCs w:val="0"/>
                <w:sz w:val="22"/>
                <w:szCs w:val="22"/>
              </w:rPr>
            </w:pPr>
            <w:r w:rsidRPr="007B4BDA">
              <w:rPr>
                <w:rFonts w:ascii="Arial" w:hAnsi="Arial" w:cs="Arial"/>
                <w:b w:val="0"/>
                <w:bCs w:val="0"/>
                <w:sz w:val="22"/>
                <w:szCs w:val="22"/>
              </w:rPr>
              <w:t>Estimate your ongoing costs to run your business</w:t>
            </w:r>
          </w:p>
          <w:p w14:paraId="1826E173" w14:textId="77777777" w:rsidR="00A82C01" w:rsidRPr="007B4BDA" w:rsidRDefault="00A82C01" w:rsidP="00A82C01">
            <w:pPr>
              <w:spacing w:line="276" w:lineRule="auto"/>
              <w:rPr>
                <w:rFonts w:ascii="Arial" w:hAnsi="Arial" w:cs="Arial"/>
                <w:b w:val="0"/>
                <w:bCs w:val="0"/>
                <w:sz w:val="22"/>
                <w:szCs w:val="22"/>
              </w:rPr>
            </w:pPr>
            <w:r w:rsidRPr="00E90D86">
              <w:rPr>
                <w:rFonts w:ascii="Arial" w:hAnsi="Arial" w:cs="Arial"/>
                <w:b w:val="0"/>
                <w:i/>
                <w:color w:val="000000"/>
                <w:sz w:val="20"/>
                <w:szCs w:val="20"/>
              </w:rPr>
              <w:t>Double click on the chart to input into the Excel spreadsheet</w:t>
            </w:r>
          </w:p>
        </w:tc>
      </w:tr>
      <w:tr w:rsidR="00A82C01" w14:paraId="2CD26490" w14:textId="77777777" w:rsidTr="00A82C01">
        <w:trPr>
          <w:trHeight w:val="5927"/>
        </w:trPr>
        <w:tc>
          <w:tcPr>
            <w:cnfStyle w:val="001000000000" w:firstRow="0" w:lastRow="0" w:firstColumn="1" w:lastColumn="0" w:oddVBand="0" w:evenVBand="0" w:oddHBand="0" w:evenHBand="0" w:firstRowFirstColumn="0" w:firstRowLastColumn="0" w:lastRowFirstColumn="0" w:lastRowLastColumn="0"/>
            <w:tcW w:w="10624" w:type="dxa"/>
          </w:tcPr>
          <w:p w14:paraId="70AF444D" w14:textId="77777777" w:rsidR="00A82C01" w:rsidRDefault="00A82C01" w:rsidP="00A82C01">
            <w:pPr>
              <w:rPr>
                <w:rFonts w:ascii="Arial" w:hAnsi="Arial" w:cs="Arial"/>
                <w:color w:val="000000"/>
                <w:sz w:val="20"/>
                <w:szCs w:val="20"/>
              </w:rPr>
            </w:pPr>
            <w:r>
              <w:rPr>
                <w:rFonts w:ascii="Arial" w:hAnsi="Arial" w:cs="Arial"/>
                <w:color w:val="000000"/>
                <w:sz w:val="20"/>
                <w:szCs w:val="20"/>
              </w:rPr>
              <w:t xml:space="preserve">     </w:t>
            </w:r>
          </w:p>
          <w:p w14:paraId="0EDC1F02" w14:textId="77777777" w:rsidR="00A82C01" w:rsidRDefault="00A82C01" w:rsidP="00A82C01">
            <w:pPr>
              <w:rPr>
                <w:rFonts w:ascii="Arial" w:hAnsi="Arial" w:cs="Arial"/>
                <w:color w:val="000000"/>
                <w:sz w:val="20"/>
                <w:szCs w:val="20"/>
              </w:rPr>
            </w:pPr>
          </w:p>
          <w:p w14:paraId="2D9E4BE5" w14:textId="41D5FEE0" w:rsidR="00A82C01" w:rsidRDefault="00A82C01" w:rsidP="00A40C0E">
            <w:r>
              <w:rPr>
                <w:rFonts w:ascii="Arial" w:hAnsi="Arial" w:cs="Arial"/>
                <w:color w:val="000000"/>
                <w:sz w:val="20"/>
                <w:szCs w:val="20"/>
              </w:rPr>
              <w:t xml:space="preserve">           </w:t>
            </w:r>
            <w:bookmarkStart w:id="1" w:name="_MON_1593416107"/>
            <w:bookmarkEnd w:id="1"/>
            <w:r w:rsidR="00EB1AEB" w:rsidRPr="00D64A43">
              <w:rPr>
                <w:rFonts w:ascii="Arial" w:hAnsi="Arial" w:cs="Arial"/>
                <w:b w:val="0"/>
                <w:bCs w:val="0"/>
                <w:noProof/>
                <w:color w:val="000000"/>
                <w:sz w:val="20"/>
                <w:szCs w:val="20"/>
              </w:rPr>
              <w:object w:dxaOrig="7300" w:dyaOrig="3940" w14:anchorId="499FB962">
                <v:shape id="_x0000_i1025" type="#_x0000_t75" alt="" style="width:419.8pt;height:225.95pt" o:ole="">
                  <v:imagedata r:id="rId17" o:title=""/>
                </v:shape>
                <o:OLEObject Type="Embed" ProgID="Excel.Sheet.8" ShapeID="_x0000_i1025" DrawAspect="Content" ObjectID="_1596632907" r:id="rId18"/>
              </w:object>
            </w:r>
          </w:p>
        </w:tc>
      </w:tr>
    </w:tbl>
    <w:p w14:paraId="01C1B9AE" w14:textId="78BD1517" w:rsidR="00CC6CD6" w:rsidRDefault="00CC6CD6" w:rsidP="00D56646"/>
    <w:p w14:paraId="7FFCED26" w14:textId="7898DEE9" w:rsidR="00CC6CD6" w:rsidRDefault="00CC6CD6" w:rsidP="00D56646"/>
    <w:p w14:paraId="2522B9B4" w14:textId="161A7413" w:rsidR="00CC6CD6" w:rsidRDefault="00CC6CD6" w:rsidP="00D56646"/>
    <w:p w14:paraId="403AF25A" w14:textId="1C3F34BC" w:rsidR="00CC6CD6" w:rsidRDefault="00CC6CD6" w:rsidP="00D56646"/>
    <w:tbl>
      <w:tblPr>
        <w:tblStyle w:val="PlainTable1"/>
        <w:tblpPr w:leftFromText="180" w:rightFromText="180" w:vertAnchor="text" w:horzAnchor="page" w:tblpX="850" w:tblpY="5"/>
        <w:tblW w:w="0" w:type="auto"/>
        <w:tblLook w:val="0480" w:firstRow="0" w:lastRow="0" w:firstColumn="1" w:lastColumn="0" w:noHBand="0" w:noVBand="1"/>
      </w:tblPr>
      <w:tblGrid>
        <w:gridCol w:w="10790"/>
      </w:tblGrid>
      <w:tr w:rsidR="006E3134" w14:paraId="6951261A" w14:textId="77777777" w:rsidTr="006E3134">
        <w:trPr>
          <w:cnfStyle w:val="000000100000" w:firstRow="0" w:lastRow="0" w:firstColumn="0" w:lastColumn="0" w:oddVBand="0" w:evenVBand="0" w:oddHBand="1" w:evenHBand="0" w:firstRowFirstColumn="0" w:firstRowLastColumn="0" w:lastRowFirstColumn="0" w:lastRowLastColumn="0"/>
          <w:trHeight w:val="1286"/>
        </w:trPr>
        <w:tc>
          <w:tcPr>
            <w:cnfStyle w:val="001000000000" w:firstRow="0" w:lastRow="0" w:firstColumn="1" w:lastColumn="0" w:oddVBand="0" w:evenVBand="0" w:oddHBand="0" w:evenHBand="0" w:firstRowFirstColumn="0" w:firstRowLastColumn="0" w:lastRowFirstColumn="0" w:lastRowLastColumn="0"/>
            <w:tcW w:w="10790" w:type="dxa"/>
          </w:tcPr>
          <w:p w14:paraId="3BD5345C" w14:textId="77777777" w:rsidR="006E3134" w:rsidRDefault="006E3134" w:rsidP="006E3134">
            <w:pPr>
              <w:rPr>
                <w:rFonts w:ascii="Arial" w:hAnsi="Arial" w:cs="Arial"/>
                <w:sz w:val="26"/>
                <w:szCs w:val="26"/>
              </w:rPr>
            </w:pPr>
            <w:r>
              <w:rPr>
                <w:noProof/>
              </w:rPr>
              <w:lastRenderedPageBreak/>
              <mc:AlternateContent>
                <mc:Choice Requires="wps">
                  <w:drawing>
                    <wp:anchor distT="0" distB="0" distL="114300" distR="114300" simplePos="0" relativeHeight="251767808" behindDoc="0" locked="0" layoutInCell="1" allowOverlap="1" wp14:anchorId="5957DE41" wp14:editId="1AF65847">
                      <wp:simplePos x="0" y="0"/>
                      <wp:positionH relativeFrom="margin">
                        <wp:align>center</wp:align>
                      </wp:positionH>
                      <wp:positionV relativeFrom="paragraph">
                        <wp:posOffset>0</wp:posOffset>
                      </wp:positionV>
                      <wp:extent cx="5791200" cy="402590"/>
                      <wp:effectExtent l="0" t="0" r="0" b="3810"/>
                      <wp:wrapTight wrapText="bothSides">
                        <wp:wrapPolygon edited="0">
                          <wp:start x="95" y="0"/>
                          <wp:lineTo x="95" y="20442"/>
                          <wp:lineTo x="21411" y="20442"/>
                          <wp:lineTo x="21411" y="0"/>
                          <wp:lineTo x="95" y="0"/>
                        </wp:wrapPolygon>
                      </wp:wrapTight>
                      <wp:docPr id="22" name="Text Box 22"/>
                      <wp:cNvGraphicFramePr/>
                      <a:graphic xmlns:a="http://schemas.openxmlformats.org/drawingml/2006/main">
                        <a:graphicData uri="http://schemas.microsoft.com/office/word/2010/wordprocessingShape">
                          <wps:wsp>
                            <wps:cNvSpPr txBox="1"/>
                            <wps:spPr>
                              <a:xfrm>
                                <a:off x="0" y="0"/>
                                <a:ext cx="5791200" cy="4025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F1F872" w14:textId="77777777" w:rsidR="006E3134" w:rsidRPr="0009158D" w:rsidRDefault="006E3134" w:rsidP="006E3134">
                                  <w:pPr>
                                    <w:jc w:val="center"/>
                                    <w:rPr>
                                      <w:rFonts w:ascii="Arial" w:hAnsi="Arial" w:cs="Arial"/>
                                      <w:b/>
                                      <w:sz w:val="36"/>
                                      <w:szCs w:val="32"/>
                                    </w:rPr>
                                  </w:pPr>
                                  <w:r>
                                    <w:rPr>
                                      <w:rFonts w:ascii="Arial" w:hAnsi="Arial" w:cs="Arial"/>
                                      <w:b/>
                                      <w:sz w:val="36"/>
                                      <w:szCs w:val="32"/>
                                    </w:rPr>
                                    <w:t xml:space="preserve">Key Performance Indicators and Future Vision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957DE41" id="Text Box 22" o:spid="_x0000_s1035" type="#_x0000_t202" style="position:absolute;margin-left:0;margin-top:0;width:456pt;height:31.7pt;z-index:251767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" filled="f" stroked="f">
                      <v:textbox>
                        <w:txbxContent>
                          <w:p w14:paraId="76F1F872" w14:textId="77777777" w:rsidR="006E3134" w:rsidRPr="0009158D" w:rsidRDefault="006E3134" w:rsidP="006E3134">
                            <w:pPr>
                              <w:jc w:val="center"/>
                              <w:rPr>
                                <w:rFonts w:ascii="Arial" w:hAnsi="Arial" w:cs="Arial"/>
                                <w:b/>
                                <w:sz w:val="36"/>
                                <w:szCs w:val="32"/>
                              </w:rPr>
                            </w:pPr>
                            <w:r>
                              <w:rPr>
                                <w:rFonts w:ascii="Arial" w:hAnsi="Arial" w:cs="Arial"/>
                                <w:b/>
                                <w:sz w:val="36"/>
                                <w:szCs w:val="32"/>
                              </w:rPr>
                              <w:t xml:space="preserve">Key Performance Indicators and Future Vision </w:t>
                            </w:r>
                          </w:p>
                        </w:txbxContent>
                      </v:textbox>
                      <w10:wrap type="tight" anchorx="margin"/>
                    </v:shape>
                  </w:pict>
                </mc:Fallback>
              </mc:AlternateContent>
            </w:r>
          </w:p>
          <w:p w14:paraId="7D468C81" w14:textId="77777777" w:rsidR="006E3134" w:rsidRDefault="006E3134" w:rsidP="006E3134">
            <w:pPr>
              <w:rPr>
                <w:rFonts w:ascii="Arial" w:hAnsi="Arial" w:cs="Arial"/>
                <w:sz w:val="26"/>
                <w:szCs w:val="26"/>
              </w:rPr>
            </w:pPr>
          </w:p>
          <w:p w14:paraId="16891DF6" w14:textId="77777777" w:rsidR="006E3134" w:rsidRDefault="006E3134" w:rsidP="006E3134">
            <w:pPr>
              <w:rPr>
                <w:rFonts w:ascii="Arial" w:hAnsi="Arial" w:cs="Arial"/>
                <w:sz w:val="26"/>
                <w:szCs w:val="26"/>
              </w:rPr>
            </w:pPr>
            <w:r w:rsidRPr="00554B59">
              <w:rPr>
                <w:rFonts w:ascii="Arial" w:hAnsi="Arial" w:cs="Arial"/>
                <w:sz w:val="26"/>
                <w:szCs w:val="26"/>
              </w:rPr>
              <w:t>Success Measurements</w:t>
            </w:r>
          </w:p>
          <w:p w14:paraId="6B432C4A" w14:textId="77777777" w:rsidR="00780ABA"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554B59">
              <w:rPr>
                <w:rFonts w:ascii="Arial" w:hAnsi="Arial" w:cs="Arial"/>
                <w:b w:val="0"/>
                <w:color w:val="000000"/>
                <w:sz w:val="22"/>
                <w:szCs w:val="22"/>
              </w:rPr>
              <w:t>How will you measure success? What metrics will you use t</w:t>
            </w:r>
            <w:r>
              <w:rPr>
                <w:rFonts w:ascii="Arial" w:hAnsi="Arial" w:cs="Arial"/>
                <w:b w:val="0"/>
                <w:color w:val="000000"/>
                <w:sz w:val="22"/>
                <w:szCs w:val="22"/>
              </w:rPr>
              <w:t xml:space="preserve">o measure progress and success </w:t>
            </w:r>
            <w:r w:rsidRPr="00554B59">
              <w:rPr>
                <w:rFonts w:ascii="Arial" w:hAnsi="Arial" w:cs="Arial"/>
                <w:b w:val="0"/>
                <w:color w:val="000000"/>
                <w:sz w:val="22"/>
                <w:szCs w:val="22"/>
              </w:rPr>
              <w:t xml:space="preserve">(e.g., revenue, </w:t>
            </w:r>
            <w:r>
              <w:rPr>
                <w:rFonts w:ascii="Arial" w:hAnsi="Arial" w:cs="Arial"/>
                <w:b w:val="0"/>
                <w:color w:val="000000"/>
                <w:sz w:val="22"/>
                <w:szCs w:val="22"/>
              </w:rPr>
              <w:t>appointment</w:t>
            </w:r>
            <w:r w:rsidRPr="00554B59">
              <w:rPr>
                <w:rFonts w:ascii="Arial" w:hAnsi="Arial" w:cs="Arial"/>
                <w:b w:val="0"/>
                <w:color w:val="000000"/>
                <w:sz w:val="22"/>
                <w:szCs w:val="22"/>
              </w:rPr>
              <w:t xml:space="preserve"> capacity)</w:t>
            </w:r>
            <w:r>
              <w:rPr>
                <w:rFonts w:ascii="Arial" w:hAnsi="Arial" w:cs="Arial"/>
                <w:b w:val="0"/>
                <w:color w:val="000000"/>
                <w:sz w:val="22"/>
                <w:szCs w:val="22"/>
              </w:rPr>
              <w:t>?</w:t>
            </w:r>
          </w:p>
          <w:p w14:paraId="254F2BD4" w14:textId="0B070886" w:rsidR="006E3134" w:rsidRPr="00554B59"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Pr>
                <w:rFonts w:ascii="Arial" w:hAnsi="Arial" w:cs="Arial"/>
                <w:b w:val="0"/>
                <w:color w:val="000000"/>
                <w:sz w:val="22"/>
                <w:szCs w:val="22"/>
              </w:rPr>
              <w:br/>
            </w:r>
            <w:r w:rsidRPr="00554B59">
              <w:rPr>
                <w:rFonts w:ascii="Arial" w:hAnsi="Arial" w:cs="Arial"/>
                <w:b w:val="0"/>
                <w:color w:val="000000"/>
                <w:sz w:val="22"/>
                <w:szCs w:val="22"/>
              </w:rPr>
              <w:t>Set defined goals and make sure you measure and record progress each month.</w:t>
            </w:r>
          </w:p>
        </w:tc>
      </w:tr>
      <w:tr w:rsidR="006E3134" w14:paraId="0638336A" w14:textId="77777777" w:rsidTr="006E3134">
        <w:tc>
          <w:tcPr>
            <w:cnfStyle w:val="001000000000" w:firstRow="0" w:lastRow="0" w:firstColumn="1" w:lastColumn="0" w:oddVBand="0" w:evenVBand="0" w:oddHBand="0" w:evenHBand="0" w:firstRowFirstColumn="0" w:firstRowLastColumn="0" w:lastRowFirstColumn="0" w:lastRowLastColumn="0"/>
            <w:tcW w:w="10790" w:type="dxa"/>
          </w:tcPr>
          <w:p w14:paraId="692F9539" w14:textId="77777777" w:rsidR="006E3134" w:rsidRDefault="006E3134" w:rsidP="006E3134"/>
          <w:p w14:paraId="617CAD7B" w14:textId="77777777" w:rsidR="006E3134" w:rsidRDefault="006E3134" w:rsidP="006E3134"/>
          <w:p w14:paraId="0718389B" w14:textId="77777777" w:rsidR="006E3134" w:rsidRDefault="006E3134" w:rsidP="006E3134"/>
          <w:p w14:paraId="47403B85" w14:textId="77777777" w:rsidR="006E3134" w:rsidRDefault="006E3134" w:rsidP="006E3134"/>
        </w:tc>
      </w:tr>
      <w:tr w:rsidR="006E3134" w14:paraId="40005DE8" w14:textId="77777777" w:rsidTr="006E3134">
        <w:trPr>
          <w:cnfStyle w:val="000000100000" w:firstRow="0" w:lastRow="0" w:firstColumn="0" w:lastColumn="0" w:oddVBand="0" w:evenVBand="0" w:oddHBand="1" w:evenHBand="0"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10790" w:type="dxa"/>
          </w:tcPr>
          <w:p w14:paraId="351911AC" w14:textId="77777777" w:rsidR="006E3134" w:rsidRPr="00554B59" w:rsidRDefault="006E3134" w:rsidP="006E3134">
            <w:pPr>
              <w:pStyle w:val="NormalWeb"/>
              <w:spacing w:before="0" w:beforeAutospacing="0" w:after="0" w:afterAutospacing="0" w:line="276" w:lineRule="auto"/>
              <w:textAlignment w:val="baseline"/>
              <w:rPr>
                <w:rFonts w:ascii="Arial" w:hAnsi="Arial" w:cs="Arial"/>
                <w:color w:val="000000"/>
                <w:sz w:val="26"/>
                <w:szCs w:val="26"/>
              </w:rPr>
            </w:pPr>
            <w:r w:rsidRPr="00554B59">
              <w:rPr>
                <w:rFonts w:ascii="Arial" w:hAnsi="Arial" w:cs="Arial"/>
                <w:color w:val="000000"/>
                <w:sz w:val="26"/>
                <w:szCs w:val="26"/>
              </w:rPr>
              <w:t>Breakeven Analysis</w:t>
            </w:r>
          </w:p>
          <w:p w14:paraId="00CF9D4E" w14:textId="77777777" w:rsidR="00780ABA" w:rsidRPr="00554B59"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554B59">
              <w:rPr>
                <w:rFonts w:ascii="Arial" w:hAnsi="Arial" w:cs="Arial"/>
                <w:b w:val="0"/>
                <w:color w:val="000000"/>
                <w:sz w:val="22"/>
                <w:szCs w:val="22"/>
              </w:rPr>
              <w:t xml:space="preserve">What are your breakeven goals? </w:t>
            </w:r>
          </w:p>
          <w:p w14:paraId="116DE53F" w14:textId="37D2756E" w:rsidR="006E3134" w:rsidRDefault="00780ABA" w:rsidP="00780ABA">
            <w:pPr>
              <w:spacing w:line="276" w:lineRule="auto"/>
            </w:pPr>
            <w:r w:rsidRPr="00E90D86">
              <w:rPr>
                <w:rFonts w:ascii="Arial" w:hAnsi="Arial" w:cs="Arial"/>
                <w:b w:val="0"/>
                <w:i/>
                <w:color w:val="000000"/>
                <w:sz w:val="20"/>
                <w:szCs w:val="20"/>
              </w:rPr>
              <w:t>Double click on the chart to input into the Excel spreadsheet</w:t>
            </w:r>
          </w:p>
        </w:tc>
      </w:tr>
      <w:tr w:rsidR="006E3134" w14:paraId="08B252D8" w14:textId="77777777" w:rsidTr="006E3134">
        <w:trPr>
          <w:trHeight w:val="5384"/>
        </w:trPr>
        <w:tc>
          <w:tcPr>
            <w:cnfStyle w:val="001000000000" w:firstRow="0" w:lastRow="0" w:firstColumn="1" w:lastColumn="0" w:oddVBand="0" w:evenVBand="0" w:oddHBand="0" w:evenHBand="0" w:firstRowFirstColumn="0" w:firstRowLastColumn="0" w:lastRowFirstColumn="0" w:lastRowLastColumn="0"/>
            <w:tcW w:w="10790" w:type="dxa"/>
          </w:tcPr>
          <w:p w14:paraId="691F53B6" w14:textId="77777777" w:rsidR="006E3134" w:rsidRDefault="006E3134" w:rsidP="006E3134">
            <w:pPr>
              <w:rPr>
                <w:rFonts w:ascii="Arial" w:hAnsi="Arial" w:cs="Arial"/>
                <w:color w:val="000000"/>
                <w:sz w:val="20"/>
                <w:szCs w:val="20"/>
              </w:rPr>
            </w:pPr>
            <w:r>
              <w:rPr>
                <w:rFonts w:ascii="Arial" w:hAnsi="Arial" w:cs="Arial"/>
                <w:color w:val="000000"/>
                <w:sz w:val="20"/>
                <w:szCs w:val="20"/>
              </w:rPr>
              <w:t xml:space="preserve">       </w:t>
            </w:r>
          </w:p>
          <w:p w14:paraId="71DB636D" w14:textId="1AA2C59F" w:rsidR="006E3134" w:rsidRDefault="006E3134" w:rsidP="006E3134">
            <w:pPr>
              <w:rPr>
                <w:rFonts w:ascii="Arial" w:hAnsi="Arial" w:cs="Arial"/>
                <w:b w:val="0"/>
                <w:bCs w:val="0"/>
                <w:color w:val="000000"/>
                <w:sz w:val="20"/>
                <w:szCs w:val="20"/>
              </w:rPr>
            </w:pPr>
            <w:r>
              <w:rPr>
                <w:rFonts w:ascii="Arial" w:hAnsi="Arial" w:cs="Arial"/>
                <w:color w:val="000000"/>
                <w:sz w:val="20"/>
                <w:szCs w:val="20"/>
              </w:rPr>
              <w:t xml:space="preserve">                     </w:t>
            </w:r>
            <w:bookmarkStart w:id="2" w:name="_MON_1593495296"/>
            <w:bookmarkEnd w:id="2"/>
            <w:r w:rsidR="00EB1AEB" w:rsidRPr="00D64A43">
              <w:rPr>
                <w:rFonts w:ascii="Arial" w:hAnsi="Arial" w:cs="Arial"/>
                <w:b w:val="0"/>
                <w:bCs w:val="0"/>
                <w:noProof/>
                <w:color w:val="000000"/>
                <w:sz w:val="20"/>
                <w:szCs w:val="20"/>
              </w:rPr>
              <w:object w:dxaOrig="6160" w:dyaOrig="4000" w14:anchorId="71842A25">
                <v:shape id="_x0000_i1026" type="#_x0000_t75" alt="" style="width:363.3pt;height:235.95pt" o:ole="">
                  <v:imagedata r:id="rId19" o:title=""/>
                </v:shape>
                <o:OLEObject Type="Embed" ProgID="Excel.Sheet.8" ShapeID="_x0000_i1026" DrawAspect="Content" ObjectID="_1596632908" r:id="rId20"/>
              </w:object>
            </w:r>
          </w:p>
          <w:p w14:paraId="08824589" w14:textId="77777777" w:rsidR="006E3134" w:rsidRPr="007B73AA" w:rsidRDefault="006E3134" w:rsidP="006E3134">
            <w:pPr>
              <w:rPr>
                <w:rFonts w:ascii="Arial" w:hAnsi="Arial" w:cs="Arial"/>
                <w:color w:val="000000"/>
                <w:sz w:val="20"/>
                <w:szCs w:val="20"/>
              </w:rPr>
            </w:pPr>
          </w:p>
        </w:tc>
      </w:tr>
      <w:tr w:rsidR="006E3134" w14:paraId="4D3BEF9A" w14:textId="77777777" w:rsidTr="006E3134">
        <w:trPr>
          <w:cnfStyle w:val="000000100000" w:firstRow="0" w:lastRow="0" w:firstColumn="0" w:lastColumn="0" w:oddVBand="0" w:evenVBand="0" w:oddHBand="1" w:evenHBand="0" w:firstRowFirstColumn="0" w:firstRowLastColumn="0" w:lastRowFirstColumn="0" w:lastRowLastColumn="0"/>
          <w:trHeight w:val="1091"/>
        </w:trPr>
        <w:tc>
          <w:tcPr>
            <w:cnfStyle w:val="001000000000" w:firstRow="0" w:lastRow="0" w:firstColumn="1" w:lastColumn="0" w:oddVBand="0" w:evenVBand="0" w:oddHBand="0" w:evenHBand="0" w:firstRowFirstColumn="0" w:firstRowLastColumn="0" w:lastRowFirstColumn="0" w:lastRowLastColumn="0"/>
            <w:tcW w:w="10790" w:type="dxa"/>
          </w:tcPr>
          <w:p w14:paraId="3C20D32E" w14:textId="77777777" w:rsidR="006E3134" w:rsidRPr="007B73AA" w:rsidRDefault="006E3134" w:rsidP="006E3134">
            <w:pPr>
              <w:spacing w:line="276" w:lineRule="auto"/>
              <w:rPr>
                <w:rFonts w:ascii="Arial" w:hAnsi="Arial" w:cs="Arial"/>
                <w:sz w:val="26"/>
                <w:szCs w:val="26"/>
              </w:rPr>
            </w:pPr>
            <w:r w:rsidRPr="007B73AA">
              <w:rPr>
                <w:rFonts w:ascii="Arial" w:hAnsi="Arial" w:cs="Arial"/>
                <w:sz w:val="26"/>
                <w:szCs w:val="26"/>
              </w:rPr>
              <w:t>Future Vision</w:t>
            </w:r>
          </w:p>
          <w:p w14:paraId="0745514B" w14:textId="77777777" w:rsidR="00780ABA"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7B73AA">
              <w:rPr>
                <w:rFonts w:ascii="Arial" w:hAnsi="Arial" w:cs="Arial"/>
                <w:b w:val="0"/>
                <w:color w:val="000000"/>
                <w:sz w:val="22"/>
                <w:szCs w:val="22"/>
              </w:rPr>
              <w:t xml:space="preserve">What is your future vision for your </w:t>
            </w:r>
            <w:r>
              <w:rPr>
                <w:rFonts w:ascii="Arial" w:hAnsi="Arial" w:cs="Arial"/>
                <w:b w:val="0"/>
                <w:color w:val="000000"/>
                <w:sz w:val="22"/>
                <w:szCs w:val="22"/>
              </w:rPr>
              <w:t xml:space="preserve">business? </w:t>
            </w:r>
            <w:r w:rsidRPr="007B73AA">
              <w:rPr>
                <w:rFonts w:ascii="Arial" w:hAnsi="Arial" w:cs="Arial"/>
                <w:b w:val="0"/>
                <w:color w:val="000000"/>
                <w:sz w:val="22"/>
                <w:szCs w:val="22"/>
              </w:rPr>
              <w:t xml:space="preserve">Where do you see </w:t>
            </w:r>
            <w:r>
              <w:rPr>
                <w:rFonts w:ascii="Arial" w:hAnsi="Arial" w:cs="Arial"/>
                <w:b w:val="0"/>
                <w:color w:val="000000"/>
                <w:sz w:val="22"/>
                <w:szCs w:val="22"/>
              </w:rPr>
              <w:t>your business in 1 year? 3 years?</w:t>
            </w:r>
          </w:p>
          <w:p w14:paraId="3B6282AD" w14:textId="094C6F42" w:rsidR="006E3134" w:rsidRDefault="00780ABA" w:rsidP="00780ABA">
            <w:pPr>
              <w:pStyle w:val="NormalWeb"/>
              <w:spacing w:before="0" w:beforeAutospacing="0" w:after="0" w:afterAutospacing="0" w:line="276" w:lineRule="auto"/>
              <w:textAlignment w:val="baseline"/>
            </w:pPr>
            <w:r>
              <w:rPr>
                <w:rFonts w:ascii="Arial" w:hAnsi="Arial" w:cs="Arial"/>
                <w:b w:val="0"/>
                <w:color w:val="000000"/>
                <w:sz w:val="22"/>
                <w:szCs w:val="22"/>
              </w:rPr>
              <w:br/>
            </w:r>
            <w:r w:rsidRPr="007B73AA">
              <w:rPr>
                <w:rFonts w:ascii="Arial" w:hAnsi="Arial" w:cs="Arial"/>
                <w:b w:val="0"/>
                <w:color w:val="000000"/>
                <w:sz w:val="22"/>
                <w:szCs w:val="22"/>
              </w:rPr>
              <w:t>Do you plan to open additional locations? Expand? Add new services?</w:t>
            </w:r>
          </w:p>
        </w:tc>
      </w:tr>
      <w:tr w:rsidR="006E3134" w14:paraId="19FB50CF" w14:textId="77777777" w:rsidTr="006E3134">
        <w:trPr>
          <w:trHeight w:val="865"/>
        </w:trPr>
        <w:tc>
          <w:tcPr>
            <w:cnfStyle w:val="001000000000" w:firstRow="0" w:lastRow="0" w:firstColumn="1" w:lastColumn="0" w:oddVBand="0" w:evenVBand="0" w:oddHBand="0" w:evenHBand="0" w:firstRowFirstColumn="0" w:firstRowLastColumn="0" w:lastRowFirstColumn="0" w:lastRowLastColumn="0"/>
            <w:tcW w:w="10790" w:type="dxa"/>
          </w:tcPr>
          <w:p w14:paraId="0F63CF19" w14:textId="77777777" w:rsidR="006E3134" w:rsidRDefault="006E3134" w:rsidP="006E3134"/>
          <w:p w14:paraId="63BAFDF6" w14:textId="77777777" w:rsidR="006E3134" w:rsidRDefault="006E3134" w:rsidP="006E3134"/>
          <w:p w14:paraId="17ADAB13" w14:textId="77777777" w:rsidR="006E3134" w:rsidRDefault="006E3134" w:rsidP="006E3134"/>
          <w:p w14:paraId="7C88B02C" w14:textId="77777777" w:rsidR="006E3134" w:rsidRDefault="006E3134" w:rsidP="006E3134"/>
          <w:p w14:paraId="030CB7FF" w14:textId="77777777" w:rsidR="006E3134" w:rsidRDefault="006E3134" w:rsidP="006E3134"/>
        </w:tc>
      </w:tr>
    </w:tbl>
    <w:p w14:paraId="307036DF" w14:textId="7E03CB99" w:rsidR="00CC6CD6" w:rsidRDefault="00CC6CD6" w:rsidP="00D56646"/>
    <w:p w14:paraId="5BF5CA1F" w14:textId="5930FD84" w:rsidR="00CC6CD6" w:rsidRDefault="00CC6CD6" w:rsidP="00D56646"/>
    <w:p w14:paraId="7F58018B" w14:textId="024D3742" w:rsidR="00CC6CD6" w:rsidRDefault="00CC6CD6" w:rsidP="00D56646"/>
    <w:p w14:paraId="6E401C1E" w14:textId="41B06D70" w:rsidR="00CC6CD6" w:rsidRDefault="00CC6CD6" w:rsidP="00D56646"/>
    <w:p w14:paraId="2C839705" w14:textId="7D106487" w:rsidR="00CC6CD6" w:rsidRDefault="00CC6CD6" w:rsidP="00D56646"/>
    <w:p w14:paraId="4F4578DA" w14:textId="33E3747D" w:rsidR="00CC6CD6" w:rsidRDefault="00CC6CD6" w:rsidP="00D56646"/>
    <w:p w14:paraId="373A1B76" w14:textId="33EBE874" w:rsidR="00CC6CD6" w:rsidRDefault="00CC6CD6" w:rsidP="00D56646"/>
    <w:p w14:paraId="4B3C56A8" w14:textId="59896F87" w:rsidR="00CC6CD6" w:rsidRDefault="00CC6CD6" w:rsidP="00D56646"/>
    <w:p w14:paraId="64D54E3C" w14:textId="70C668F4" w:rsidR="00CC6CD6" w:rsidRDefault="00CC6CD6" w:rsidP="00D56646"/>
    <w:p w14:paraId="66274084" w14:textId="7F3038BC" w:rsidR="00CC6CD6" w:rsidRDefault="00CC6CD6" w:rsidP="00D56646"/>
    <w:p w14:paraId="0AE2F74D" w14:textId="1CCAC3F2" w:rsidR="00CC6CD6" w:rsidRDefault="00CC6CD6" w:rsidP="00D56646"/>
    <w:p w14:paraId="71106AE1" w14:textId="676F425E" w:rsidR="00CC6CD6" w:rsidRDefault="00CC6CD6" w:rsidP="00D56646"/>
    <w:p w14:paraId="21ECAA0E" w14:textId="7F718423" w:rsidR="00D56646" w:rsidRPr="00D56646" w:rsidRDefault="00D56646" w:rsidP="00D56646"/>
    <w:p w14:paraId="5423BBBA" w14:textId="118BBE86" w:rsidR="00D56646" w:rsidRPr="00D56646" w:rsidRDefault="00D56646" w:rsidP="00D56646"/>
    <w:p w14:paraId="792D24D1" w14:textId="097690CC" w:rsidR="00D56646" w:rsidRPr="00D56646" w:rsidRDefault="00D56646" w:rsidP="00D56646"/>
    <w:p w14:paraId="5F37F5F2" w14:textId="6B90F429" w:rsidR="00D56646" w:rsidRPr="00D56646" w:rsidRDefault="00D56646" w:rsidP="00D56646"/>
    <w:p w14:paraId="258CB35D" w14:textId="41F3E7BD" w:rsidR="00D56646" w:rsidRPr="00D56646" w:rsidRDefault="00D56646" w:rsidP="00D56646"/>
    <w:p w14:paraId="5292729F" w14:textId="50B235EE" w:rsidR="00D56646" w:rsidRPr="00D56646" w:rsidRDefault="00D56646" w:rsidP="00D56646"/>
    <w:p w14:paraId="7B955726" w14:textId="1B41F0F1" w:rsidR="00E67935" w:rsidRPr="00E67935" w:rsidRDefault="00E67935" w:rsidP="00E67935"/>
    <w:p w14:paraId="66EE97DB" w14:textId="5A11008D" w:rsidR="00E67935" w:rsidRPr="00E67935" w:rsidRDefault="00E67935" w:rsidP="00E67935"/>
    <w:p w14:paraId="675CA9BE" w14:textId="4F7D9284" w:rsidR="00E67935" w:rsidRPr="00E67935" w:rsidRDefault="00E67935" w:rsidP="00E67935"/>
    <w:p w14:paraId="46C21E57" w14:textId="77777777" w:rsidR="00E67935" w:rsidRPr="00E67935" w:rsidRDefault="00E67935" w:rsidP="00E67935"/>
    <w:p w14:paraId="0B5C90E0" w14:textId="19AB987C" w:rsidR="00E67935" w:rsidRPr="00E67935" w:rsidRDefault="00E67935" w:rsidP="00E67935"/>
    <w:p w14:paraId="0ADAA354" w14:textId="77777777" w:rsidR="00E67935" w:rsidRPr="00E67935" w:rsidRDefault="00E67935" w:rsidP="00E67935"/>
    <w:p w14:paraId="41675FE0" w14:textId="466632DD" w:rsidR="00E67935" w:rsidRPr="00E67935" w:rsidRDefault="00E67935" w:rsidP="00E67935"/>
    <w:p w14:paraId="6CAD3F44" w14:textId="0FE9A830" w:rsidR="00E67935" w:rsidRPr="00E67935" w:rsidRDefault="00E67935" w:rsidP="00E67935"/>
    <w:p w14:paraId="20035FEE" w14:textId="097A352F" w:rsidR="00E67935" w:rsidRPr="00E67935" w:rsidRDefault="00E67935" w:rsidP="00E67935"/>
    <w:p w14:paraId="2CFCAA78" w14:textId="6068DCA1" w:rsidR="00E67935" w:rsidRPr="00E67935" w:rsidRDefault="00E67935" w:rsidP="00E67935"/>
    <w:p w14:paraId="3959BFF0" w14:textId="5F37250C" w:rsidR="00E67935" w:rsidRPr="00E67935" w:rsidRDefault="00E67935" w:rsidP="00E67935"/>
    <w:p w14:paraId="73CFFF71" w14:textId="1AA4188C" w:rsidR="000D512C" w:rsidRPr="000D512C" w:rsidRDefault="000D512C" w:rsidP="00A3276A">
      <w:pPr>
        <w:tabs>
          <w:tab w:val="left" w:pos="1000"/>
        </w:tabs>
      </w:pPr>
    </w:p>
    <w:p w14:paraId="236D4BAC" w14:textId="0A8B0C4E" w:rsidR="000D512C" w:rsidRPr="000D512C" w:rsidRDefault="000D512C" w:rsidP="000D512C"/>
    <w:p w14:paraId="27B417B8" w14:textId="5CCD5F21" w:rsidR="00463961" w:rsidRDefault="00463961" w:rsidP="00FA017B"/>
    <w:p w14:paraId="56D04F06" w14:textId="68801F4F" w:rsidR="00463961" w:rsidRPr="00463961" w:rsidRDefault="00463961" w:rsidP="00463961"/>
    <w:p w14:paraId="6224CDAE" w14:textId="1727BB8D" w:rsidR="00463961" w:rsidRPr="00463961" w:rsidRDefault="00463961" w:rsidP="00463961"/>
    <w:p w14:paraId="6F1A15D0" w14:textId="2C99C959" w:rsidR="00463961" w:rsidRPr="00463961" w:rsidRDefault="00463961" w:rsidP="00463961"/>
    <w:p w14:paraId="2C409ED1" w14:textId="3CAB94DF" w:rsidR="00463961" w:rsidRPr="00463961" w:rsidRDefault="00463961" w:rsidP="00463961"/>
    <w:p w14:paraId="5C4D9125" w14:textId="246DF60A" w:rsidR="00463961" w:rsidRPr="00463961" w:rsidRDefault="00463961" w:rsidP="00463961"/>
    <w:p w14:paraId="17AF8638" w14:textId="66CF7D87" w:rsidR="00463961" w:rsidRPr="00463961" w:rsidRDefault="00463961" w:rsidP="00463961"/>
    <w:p w14:paraId="3DC6E666" w14:textId="7BC68373" w:rsidR="00463961" w:rsidRPr="00463961" w:rsidRDefault="0069224C" w:rsidP="0069224C">
      <w:pPr>
        <w:tabs>
          <w:tab w:val="left" w:pos="4720"/>
        </w:tabs>
      </w:pPr>
      <w:r>
        <w:tab/>
      </w:r>
    </w:p>
    <w:p w14:paraId="13E4F8F2" w14:textId="4600E20F" w:rsidR="00463961" w:rsidRPr="00463961" w:rsidRDefault="00463961" w:rsidP="00463961"/>
    <w:p w14:paraId="53349C68" w14:textId="2B7A3695" w:rsidR="00463961" w:rsidRPr="00463961" w:rsidRDefault="00463961" w:rsidP="00463961"/>
    <w:p w14:paraId="3BC99BCE" w14:textId="0A8CCC45" w:rsidR="00463961" w:rsidRPr="00463961" w:rsidRDefault="008C24AA" w:rsidP="00463961">
      <w:r>
        <w:rPr>
          <w:noProof/>
        </w:rPr>
        <mc:AlternateContent>
          <mc:Choice Requires="wps">
            <w:drawing>
              <wp:anchor distT="0" distB="0" distL="114300" distR="114300" simplePos="0" relativeHeight="251732992" behindDoc="0" locked="0" layoutInCell="1" allowOverlap="1" wp14:anchorId="52D1C560" wp14:editId="5AEBD5A2">
                <wp:simplePos x="0" y="0"/>
                <wp:positionH relativeFrom="margin">
                  <wp:posOffset>394335</wp:posOffset>
                </wp:positionH>
                <wp:positionV relativeFrom="paragraph">
                  <wp:posOffset>133985</wp:posOffset>
                </wp:positionV>
                <wp:extent cx="5944235" cy="1183640"/>
                <wp:effectExtent l="0" t="0" r="0" b="10160"/>
                <wp:wrapSquare wrapText="bothSides"/>
                <wp:docPr id="2" name="Text Box 2"/>
                <wp:cNvGraphicFramePr/>
                <a:graphic xmlns:a="http://schemas.openxmlformats.org/drawingml/2006/main">
                  <a:graphicData uri="http://schemas.microsoft.com/office/word/2010/wordprocessingShape">
                    <wps:wsp>
                      <wps:cNvSpPr txBox="1"/>
                      <wps:spPr>
                        <a:xfrm>
                          <a:off x="0" y="0"/>
                          <a:ext cx="5944235" cy="1183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F96574" w14:textId="06AF4FDD" w:rsidR="00463961" w:rsidRPr="00A3428D" w:rsidRDefault="00463961" w:rsidP="00A3428D">
                            <w:pPr>
                              <w:pStyle w:val="Footer"/>
                              <w:jc w:val="center"/>
                              <w:rPr>
                                <w:rFonts w:ascii="Arial" w:hAnsi="Arial" w:cs="Arial"/>
                                <w:color w:val="0563C1" w:themeColor="hyperlink"/>
                                <w:sz w:val="22"/>
                                <w:szCs w:val="22"/>
                                <w:u w:val="single"/>
                              </w:rPr>
                            </w:pPr>
                            <w:r>
                              <w:tab/>
                            </w:r>
                            <w:r w:rsidRPr="00463961">
                              <w:rPr>
                                <w:rFonts w:ascii="Arial" w:hAnsi="Arial" w:cs="Arial"/>
                                <w:color w:val="696C74"/>
                                <w:sz w:val="22"/>
                                <w:szCs w:val="22"/>
                              </w:rPr>
                              <w:t xml:space="preserve">MINDBODY has everything you need to run your </w:t>
                            </w:r>
                            <w:r w:rsidR="0069224C">
                              <w:rPr>
                                <w:rFonts w:ascii="Arial" w:hAnsi="Arial" w:cs="Arial"/>
                                <w:color w:val="696C74"/>
                                <w:sz w:val="22"/>
                                <w:szCs w:val="22"/>
                              </w:rPr>
                              <w:t>fitness</w:t>
                            </w:r>
                            <w:r w:rsidRPr="00463961">
                              <w:rPr>
                                <w:rFonts w:ascii="Arial" w:hAnsi="Arial" w:cs="Arial"/>
                                <w:color w:val="696C74"/>
                                <w:sz w:val="22"/>
                                <w:szCs w:val="22"/>
                              </w:rPr>
                              <w:t xml:space="preserve"> b</w:t>
                            </w:r>
                            <w:r>
                              <w:rPr>
                                <w:rFonts w:ascii="Arial" w:hAnsi="Arial" w:cs="Arial"/>
                                <w:color w:val="696C74"/>
                                <w:sz w:val="22"/>
                                <w:szCs w:val="22"/>
                              </w:rPr>
                              <w:t>usiness and achieve your goals.</w:t>
                            </w:r>
                            <w:r>
                              <w:rPr>
                                <w:rFonts w:ascii="Arial" w:hAnsi="Arial" w:cs="Arial"/>
                                <w:color w:val="696C74"/>
                                <w:sz w:val="22"/>
                                <w:szCs w:val="22"/>
                              </w:rPr>
                              <w:br/>
                            </w:r>
                            <w:r w:rsidRPr="00463961">
                              <w:rPr>
                                <w:rFonts w:ascii="Arial" w:hAnsi="Arial" w:cs="Arial"/>
                                <w:color w:val="696C74"/>
                                <w:sz w:val="22"/>
                                <w:szCs w:val="22"/>
                              </w:rPr>
                              <w:t>Visit</w:t>
                            </w:r>
                            <w:r w:rsidR="00CA66A7">
                              <w:rPr>
                                <w:rFonts w:ascii="Arial" w:hAnsi="Arial" w:cs="Arial"/>
                                <w:color w:val="696C74"/>
                                <w:sz w:val="22"/>
                                <w:szCs w:val="22"/>
                              </w:rPr>
                              <w:t xml:space="preserve"> </w:t>
                            </w:r>
                            <w:hyperlink r:id="rId21" w:history="1">
                              <w:r w:rsidR="00A3428D" w:rsidRPr="00231783">
                                <w:rPr>
                                  <w:rStyle w:val="Hyperlink"/>
                                  <w:rFonts w:ascii="Arial" w:hAnsi="Arial" w:cs="Arial"/>
                                  <w:sz w:val="22"/>
                                  <w:szCs w:val="22"/>
                                </w:rPr>
                                <w:t>https://www.mindbodyonli</w:t>
                              </w:r>
                              <w:r w:rsidR="00A3428D" w:rsidRPr="00231783">
                                <w:rPr>
                                  <w:rStyle w:val="Hyperlink"/>
                                  <w:rFonts w:ascii="Arial" w:hAnsi="Arial" w:cs="Arial"/>
                                  <w:sz w:val="22"/>
                                  <w:szCs w:val="22"/>
                                </w:rPr>
                                <w:t>n</w:t>
                              </w:r>
                              <w:r w:rsidR="00A3428D" w:rsidRPr="00231783">
                                <w:rPr>
                                  <w:rStyle w:val="Hyperlink"/>
                                  <w:rFonts w:ascii="Arial" w:hAnsi="Arial" w:cs="Arial"/>
                                  <w:sz w:val="22"/>
                                  <w:szCs w:val="22"/>
                                </w:rPr>
                                <w:t>e.com/salon-software</w:t>
                              </w:r>
                            </w:hyperlink>
                            <w:r w:rsidR="00A3428D">
                              <w:rPr>
                                <w:rFonts w:ascii="Arial" w:hAnsi="Arial" w:cs="Arial"/>
                                <w:color w:val="696C74"/>
                                <w:sz w:val="22"/>
                                <w:szCs w:val="22"/>
                              </w:rPr>
                              <w:t xml:space="preserve"> and </w:t>
                            </w:r>
                            <w:hyperlink r:id="rId22" w:history="1">
                              <w:r w:rsidR="00A3428D" w:rsidRPr="00231783">
                                <w:rPr>
                                  <w:rStyle w:val="Hyperlink"/>
                                  <w:rFonts w:ascii="Arial" w:hAnsi="Arial" w:cs="Arial"/>
                                  <w:sz w:val="22"/>
                                  <w:szCs w:val="22"/>
                                </w:rPr>
                                <w:t>https://www.mindbodyonline.com/spa-software</w:t>
                              </w:r>
                            </w:hyperlink>
                            <w:r w:rsidR="00A3428D">
                              <w:rPr>
                                <w:rFonts w:ascii="Arial" w:hAnsi="Arial" w:cs="Arial"/>
                                <w:color w:val="696C74"/>
                                <w:sz w:val="22"/>
                                <w:szCs w:val="22"/>
                              </w:rPr>
                              <w:t xml:space="preserve"> t</w:t>
                            </w:r>
                            <w:r w:rsidRPr="00463961">
                              <w:rPr>
                                <w:rFonts w:ascii="Arial" w:hAnsi="Arial" w:cs="Arial"/>
                                <w:color w:val="696C74"/>
                                <w:sz w:val="22"/>
                                <w:szCs w:val="22"/>
                              </w:rPr>
                              <w:t>o find out more.</w:t>
                            </w:r>
                          </w:p>
                          <w:p w14:paraId="5FB5DEE4" w14:textId="77777777" w:rsidR="00463961" w:rsidRDefault="00463961" w:rsidP="00463961">
                            <w:pPr>
                              <w:pStyle w:val="Footer"/>
                              <w:jc w:val="center"/>
                              <w:rPr>
                                <w:rFonts w:ascii="Arial" w:hAnsi="Arial" w:cs="Arial"/>
                                <w:color w:val="696C74"/>
                                <w:sz w:val="22"/>
                                <w:szCs w:val="22"/>
                              </w:rPr>
                            </w:pPr>
                          </w:p>
                          <w:p w14:paraId="5F34C32B" w14:textId="77777777" w:rsidR="00463961" w:rsidRPr="003C4199" w:rsidRDefault="00463961" w:rsidP="00463961">
                            <w:pPr>
                              <w:pStyle w:val="Footer"/>
                              <w:jc w:val="center"/>
                              <w:rPr>
                                <w:rFonts w:ascii="Arial" w:hAnsi="Arial" w:cs="Arial"/>
                                <w:i/>
                                <w:sz w:val="16"/>
                                <w:szCs w:val="16"/>
                              </w:rPr>
                            </w:pPr>
                            <w:r w:rsidRPr="003C4199">
                              <w:rPr>
                                <w:rFonts w:ascii="Arial" w:hAnsi="Arial" w:cs="Arial"/>
                                <w:i/>
                                <w:sz w:val="16"/>
                                <w:szCs w:val="16"/>
                              </w:rPr>
                              <w:t>This plan is to be used for informational purposes only and does not constitute legal, business, or tax advice. Each person should consult his or her own attorney, business advisor, or tax advisor with respect to matters referenced in this plan. MINDBODY assumes no liability for actions taken in reliance upon the information contained herein.</w:t>
                            </w:r>
                            <w:r>
                              <w:rPr>
                                <w:rFonts w:ascii="Arial" w:hAnsi="Arial" w:cs="Arial"/>
                                <w:i/>
                                <w:sz w:val="16"/>
                                <w:szCs w:val="16"/>
                              </w:rPr>
                              <w:t xml:space="preserve"> ©MINDBODY 2018</w:t>
                            </w:r>
                          </w:p>
                          <w:p w14:paraId="62E26B91" w14:textId="77777777" w:rsidR="00463961" w:rsidRDefault="004639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1C560" id="_x0000_t202" coordsize="21600,21600" o:spt="202" path="m0,0l0,21600,21600,21600,21600,0xe">
                <v:stroke joinstyle="miter"/>
                <v:path gradientshapeok="t" o:connecttype="rect"/>
              </v:shapetype>
              <v:shape id="Text Box 2" o:spid="_x0000_s1036" type="#_x0000_t202" style="position:absolute;margin-left:31.05pt;margin-top:10.55pt;width:468.05pt;height:93.2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" filled="f" stroked="f">
                <v:textbox>
                  <w:txbxContent>
                    <w:p w14:paraId="29F96574" w14:textId="06AF4FDD" w:rsidR="00463961" w:rsidRPr="00A3428D" w:rsidRDefault="00463961" w:rsidP="00A3428D">
                      <w:pPr>
                        <w:pStyle w:val="Footer"/>
                        <w:jc w:val="center"/>
                        <w:rPr>
                          <w:rFonts w:ascii="Arial" w:hAnsi="Arial" w:cs="Arial"/>
                          <w:color w:val="0563C1" w:themeColor="hyperlink"/>
                          <w:sz w:val="22"/>
                          <w:szCs w:val="22"/>
                          <w:u w:val="single"/>
                        </w:rPr>
                      </w:pPr>
                      <w:r>
                        <w:tab/>
                      </w:r>
                      <w:r w:rsidRPr="00463961">
                        <w:rPr>
                          <w:rFonts w:ascii="Arial" w:hAnsi="Arial" w:cs="Arial"/>
                          <w:color w:val="696C74"/>
                          <w:sz w:val="22"/>
                          <w:szCs w:val="22"/>
                        </w:rPr>
                        <w:t xml:space="preserve">MINDBODY has everything you need to run your </w:t>
                      </w:r>
                      <w:r w:rsidR="0069224C">
                        <w:rPr>
                          <w:rFonts w:ascii="Arial" w:hAnsi="Arial" w:cs="Arial"/>
                          <w:color w:val="696C74"/>
                          <w:sz w:val="22"/>
                          <w:szCs w:val="22"/>
                        </w:rPr>
                        <w:t>fitness</w:t>
                      </w:r>
                      <w:r w:rsidRPr="00463961">
                        <w:rPr>
                          <w:rFonts w:ascii="Arial" w:hAnsi="Arial" w:cs="Arial"/>
                          <w:color w:val="696C74"/>
                          <w:sz w:val="22"/>
                          <w:szCs w:val="22"/>
                        </w:rPr>
                        <w:t xml:space="preserve"> b</w:t>
                      </w:r>
                      <w:r>
                        <w:rPr>
                          <w:rFonts w:ascii="Arial" w:hAnsi="Arial" w:cs="Arial"/>
                          <w:color w:val="696C74"/>
                          <w:sz w:val="22"/>
                          <w:szCs w:val="22"/>
                        </w:rPr>
                        <w:t>usiness and achieve your goals.</w:t>
                      </w:r>
                      <w:r>
                        <w:rPr>
                          <w:rFonts w:ascii="Arial" w:hAnsi="Arial" w:cs="Arial"/>
                          <w:color w:val="696C74"/>
                          <w:sz w:val="22"/>
                          <w:szCs w:val="22"/>
                        </w:rPr>
                        <w:br/>
                      </w:r>
                      <w:r w:rsidRPr="00463961">
                        <w:rPr>
                          <w:rFonts w:ascii="Arial" w:hAnsi="Arial" w:cs="Arial"/>
                          <w:color w:val="696C74"/>
                          <w:sz w:val="22"/>
                          <w:szCs w:val="22"/>
                        </w:rPr>
                        <w:t>Visit</w:t>
                      </w:r>
                      <w:r w:rsidR="00CA66A7">
                        <w:rPr>
                          <w:rFonts w:ascii="Arial" w:hAnsi="Arial" w:cs="Arial"/>
                          <w:color w:val="696C74"/>
                          <w:sz w:val="22"/>
                          <w:szCs w:val="22"/>
                        </w:rPr>
                        <w:t xml:space="preserve"> </w:t>
                      </w:r>
                      <w:hyperlink r:id="rId23" w:history="1">
                        <w:r w:rsidR="00A3428D" w:rsidRPr="00231783">
                          <w:rPr>
                            <w:rStyle w:val="Hyperlink"/>
                            <w:rFonts w:ascii="Arial" w:hAnsi="Arial" w:cs="Arial"/>
                            <w:sz w:val="22"/>
                            <w:szCs w:val="22"/>
                          </w:rPr>
                          <w:t>https://www.mindbodyonli</w:t>
                        </w:r>
                        <w:r w:rsidR="00A3428D" w:rsidRPr="00231783">
                          <w:rPr>
                            <w:rStyle w:val="Hyperlink"/>
                            <w:rFonts w:ascii="Arial" w:hAnsi="Arial" w:cs="Arial"/>
                            <w:sz w:val="22"/>
                            <w:szCs w:val="22"/>
                          </w:rPr>
                          <w:t>n</w:t>
                        </w:r>
                        <w:r w:rsidR="00A3428D" w:rsidRPr="00231783">
                          <w:rPr>
                            <w:rStyle w:val="Hyperlink"/>
                            <w:rFonts w:ascii="Arial" w:hAnsi="Arial" w:cs="Arial"/>
                            <w:sz w:val="22"/>
                            <w:szCs w:val="22"/>
                          </w:rPr>
                          <w:t>e.com/salon-software</w:t>
                        </w:r>
                      </w:hyperlink>
                      <w:r w:rsidR="00A3428D">
                        <w:rPr>
                          <w:rFonts w:ascii="Arial" w:hAnsi="Arial" w:cs="Arial"/>
                          <w:color w:val="696C74"/>
                          <w:sz w:val="22"/>
                          <w:szCs w:val="22"/>
                        </w:rPr>
                        <w:t xml:space="preserve"> and </w:t>
                      </w:r>
                      <w:hyperlink r:id="rId24" w:history="1">
                        <w:r w:rsidR="00A3428D" w:rsidRPr="00231783">
                          <w:rPr>
                            <w:rStyle w:val="Hyperlink"/>
                            <w:rFonts w:ascii="Arial" w:hAnsi="Arial" w:cs="Arial"/>
                            <w:sz w:val="22"/>
                            <w:szCs w:val="22"/>
                          </w:rPr>
                          <w:t>https://www.mindbodyonline.com/spa-software</w:t>
                        </w:r>
                      </w:hyperlink>
                      <w:r w:rsidR="00A3428D">
                        <w:rPr>
                          <w:rFonts w:ascii="Arial" w:hAnsi="Arial" w:cs="Arial"/>
                          <w:color w:val="696C74"/>
                          <w:sz w:val="22"/>
                          <w:szCs w:val="22"/>
                        </w:rPr>
                        <w:t xml:space="preserve"> t</w:t>
                      </w:r>
                      <w:r w:rsidRPr="00463961">
                        <w:rPr>
                          <w:rFonts w:ascii="Arial" w:hAnsi="Arial" w:cs="Arial"/>
                          <w:color w:val="696C74"/>
                          <w:sz w:val="22"/>
                          <w:szCs w:val="22"/>
                        </w:rPr>
                        <w:t>o find out more.</w:t>
                      </w:r>
                    </w:p>
                    <w:p w14:paraId="5FB5DEE4" w14:textId="77777777" w:rsidR="00463961" w:rsidRDefault="00463961" w:rsidP="00463961">
                      <w:pPr>
                        <w:pStyle w:val="Footer"/>
                        <w:jc w:val="center"/>
                        <w:rPr>
                          <w:rFonts w:ascii="Arial" w:hAnsi="Arial" w:cs="Arial"/>
                          <w:color w:val="696C74"/>
                          <w:sz w:val="22"/>
                          <w:szCs w:val="22"/>
                        </w:rPr>
                      </w:pPr>
                    </w:p>
                    <w:p w14:paraId="5F34C32B" w14:textId="77777777" w:rsidR="00463961" w:rsidRPr="003C4199" w:rsidRDefault="00463961" w:rsidP="00463961">
                      <w:pPr>
                        <w:pStyle w:val="Footer"/>
                        <w:jc w:val="center"/>
                        <w:rPr>
                          <w:rFonts w:ascii="Arial" w:hAnsi="Arial" w:cs="Arial"/>
                          <w:i/>
                          <w:sz w:val="16"/>
                          <w:szCs w:val="16"/>
                        </w:rPr>
                      </w:pPr>
                      <w:r w:rsidRPr="003C4199">
                        <w:rPr>
                          <w:rFonts w:ascii="Arial" w:hAnsi="Arial" w:cs="Arial"/>
                          <w:i/>
                          <w:sz w:val="16"/>
                          <w:szCs w:val="16"/>
                        </w:rPr>
                        <w:t>This plan is to be used for informational purposes only and does not constitute legal, business, or tax advice. Each person should consult his or her own attorney, business advisor, or tax advisor with respect to matters referenced in this plan. MINDBODY assumes no liability for actions taken in reliance upon the information contained herein.</w:t>
                      </w:r>
                      <w:r>
                        <w:rPr>
                          <w:rFonts w:ascii="Arial" w:hAnsi="Arial" w:cs="Arial"/>
                          <w:i/>
                          <w:sz w:val="16"/>
                          <w:szCs w:val="16"/>
                        </w:rPr>
                        <w:t xml:space="preserve"> ©MINDBODY 2018</w:t>
                      </w:r>
                    </w:p>
                    <w:p w14:paraId="62E26B91" w14:textId="77777777" w:rsidR="00463961" w:rsidRDefault="00463961"/>
                  </w:txbxContent>
                </v:textbox>
                <w10:wrap type="square" anchorx="margin"/>
              </v:shape>
            </w:pict>
          </mc:Fallback>
        </mc:AlternateContent>
      </w:r>
    </w:p>
    <w:p w14:paraId="65B62225" w14:textId="4B74825E" w:rsidR="00463961" w:rsidRPr="00463961" w:rsidRDefault="00463961" w:rsidP="00463961"/>
    <w:p w14:paraId="61D86589" w14:textId="040993A0" w:rsidR="00463961" w:rsidRPr="00463961" w:rsidRDefault="00463961" w:rsidP="00463961">
      <w:bookmarkStart w:id="3" w:name="_GoBack"/>
      <w:bookmarkEnd w:id="3"/>
    </w:p>
    <w:p w14:paraId="5D7001D5" w14:textId="0122C9D1" w:rsidR="00463961" w:rsidRPr="00463961" w:rsidRDefault="00463961" w:rsidP="00463961"/>
    <w:p w14:paraId="6C13B236" w14:textId="5C6E2C7D" w:rsidR="00463961" w:rsidRPr="00463961" w:rsidRDefault="00463961" w:rsidP="00463961"/>
    <w:p w14:paraId="460F533F" w14:textId="77E333E1" w:rsidR="00463961" w:rsidRPr="00463961" w:rsidRDefault="00463961" w:rsidP="00463961"/>
    <w:p w14:paraId="1CD45A6D" w14:textId="573839FA" w:rsidR="00EE4E4F" w:rsidRPr="00463961" w:rsidRDefault="00EE4E4F" w:rsidP="00463961">
      <w:pPr>
        <w:tabs>
          <w:tab w:val="left" w:pos="4100"/>
        </w:tabs>
      </w:pPr>
    </w:p>
    <w:sectPr w:rsidR="00EE4E4F" w:rsidRPr="00463961" w:rsidSect="007000B7">
      <w:footerReference w:type="default" r:id="rId25"/>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57E5A38C" w14:textId="77777777" w:rsidR="002F1064" w:rsidRDefault="002F1064" w:rsidP="007000B7">
      <w:r>
        <w:separator/>
      </w:r>
    </w:p>
  </w:endnote>
  <w:endnote w:type="continuationSeparator" w:id="0">
    <w:p w14:paraId="24A1EE4E" w14:textId="77777777" w:rsidR="002F1064" w:rsidRDefault="002F1064" w:rsidP="00700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5B66B" w14:textId="462CC5C7" w:rsidR="007000B7" w:rsidRDefault="007000B7">
    <w:pPr>
      <w:pStyle w:val="Footer"/>
    </w:pPr>
    <w:r w:rsidRPr="003C4199">
      <w:rPr>
        <w:noProof/>
      </w:rPr>
      <w:drawing>
        <wp:anchor distT="0" distB="0" distL="114300" distR="114300" simplePos="0" relativeHeight="251659264" behindDoc="0" locked="0" layoutInCell="1" allowOverlap="1" wp14:anchorId="6F06F2B8" wp14:editId="4F0CCC91">
          <wp:simplePos x="0" y="0"/>
          <wp:positionH relativeFrom="column">
            <wp:posOffset>-368300</wp:posOffset>
          </wp:positionH>
          <wp:positionV relativeFrom="paragraph">
            <wp:posOffset>-268605</wp:posOffset>
          </wp:positionV>
          <wp:extent cx="2556871" cy="835660"/>
          <wp:effectExtent l="0" t="0" r="8890" b="2540"/>
          <wp:wrapNone/>
          <wp:docPr id="19" name="Picture 19" descr="https://static1.squarespace.com/static/5681ad6d4bf118ab16b9e4c2/t/5751e8f8f699bb57558fa640/1464985926826/?format=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1.squarespace.com/static/5681ad6d4bf118ab16b9e4c2/t/5751e8f8f699bb57558fa640/1464985926826/?format=500w"/>
                  <pic:cNvPicPr>
                    <a:picLocks noChangeAspect="1" noChangeArrowheads="1"/>
                  </pic:cNvPicPr>
                </pic:nvPicPr>
                <pic:blipFill rotWithShape="1">
                  <a:blip r:embed="rId1">
                    <a:extLst>
                      <a:ext uri="{28A0092B-C50C-407E-A947-70E740481C1C}">
                        <a14:useLocalDpi xmlns:a14="http://schemas.microsoft.com/office/drawing/2010/main" val="0"/>
                      </a:ext>
                    </a:extLst>
                  </a:blip>
                  <a:srcRect t="18293"/>
                  <a:stretch/>
                </pic:blipFill>
                <pic:spPr bwMode="auto">
                  <a:xfrm>
                    <a:off x="0" y="0"/>
                    <a:ext cx="2570989" cy="8402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ptab w:relativeTo="margin" w:alignment="center" w:leader="none"/>
    </w:r>
    <w:r w:rsidR="00F4229C">
      <w:t xml:space="preserve">                                                              </w:t>
    </w:r>
    <w:r w:rsidRPr="007000B7">
      <w:rPr>
        <w:rFonts w:ascii="Arial" w:hAnsi="Arial" w:cs="Arial"/>
      </w:rPr>
      <w:t>(</w:t>
    </w:r>
    <w:r w:rsidR="0069224C">
      <w:rPr>
        <w:rFonts w:ascii="Arial" w:hAnsi="Arial" w:cs="Arial"/>
      </w:rPr>
      <w:t>Business</w:t>
    </w:r>
    <w:r w:rsidRPr="007000B7">
      <w:rPr>
        <w:rFonts w:ascii="Arial" w:hAnsi="Arial" w:cs="Arial"/>
      </w:rPr>
      <w:t xml:space="preserve"> Name) Business Plan</w:t>
    </w:r>
    <w:r w:rsidR="00F4229C">
      <w:rPr>
        <w:rFonts w:ascii="Arial" w:hAnsi="Arial" w:cs="Arial"/>
      </w:rPr>
      <w:t xml:space="preserve">                          </w:t>
    </w:r>
    <w:proofErr w:type="gramStart"/>
    <w:r w:rsidR="00F4229C">
      <w:rPr>
        <w:rFonts w:ascii="Arial" w:hAnsi="Arial" w:cs="Arial"/>
      </w:rPr>
      <w:t xml:space="preserve">   </w:t>
    </w:r>
    <w:r w:rsidR="00D941B0">
      <w:t>(</w:t>
    </w:r>
    <w:proofErr w:type="gramEnd"/>
    <w:r w:rsidR="00D941B0">
      <w:t>Date)</w:t>
    </w:r>
  </w:p>
  <w:p w14:paraId="696137AB" w14:textId="77777777" w:rsidR="00D941B0" w:rsidRDefault="00D941B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058583E9" w14:textId="77777777" w:rsidR="002F1064" w:rsidRDefault="002F1064" w:rsidP="007000B7">
      <w:r>
        <w:separator/>
      </w:r>
    </w:p>
  </w:footnote>
  <w:footnote w:type="continuationSeparator" w:id="0">
    <w:p w14:paraId="30D59E03" w14:textId="77777777" w:rsidR="002F1064" w:rsidRDefault="002F1064" w:rsidP="007000B7">
      <w:r>
        <w:continuationSeparator/>
      </w:r>
    </w:p>
  </w:footnote>
</w:footnotes>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0B7"/>
    <w:rsid w:val="00012041"/>
    <w:rsid w:val="000126F0"/>
    <w:rsid w:val="00030C09"/>
    <w:rsid w:val="00041F0A"/>
    <w:rsid w:val="0005062A"/>
    <w:rsid w:val="00057986"/>
    <w:rsid w:val="00073BFA"/>
    <w:rsid w:val="00080B8A"/>
    <w:rsid w:val="00081845"/>
    <w:rsid w:val="0009158D"/>
    <w:rsid w:val="0009297B"/>
    <w:rsid w:val="00094247"/>
    <w:rsid w:val="00094645"/>
    <w:rsid w:val="00095531"/>
    <w:rsid w:val="000D0A7A"/>
    <w:rsid w:val="000D512C"/>
    <w:rsid w:val="000E7F4E"/>
    <w:rsid w:val="000F032B"/>
    <w:rsid w:val="000F781A"/>
    <w:rsid w:val="0015349E"/>
    <w:rsid w:val="0015773A"/>
    <w:rsid w:val="0016355B"/>
    <w:rsid w:val="001677D1"/>
    <w:rsid w:val="00192FB9"/>
    <w:rsid w:val="001B37D5"/>
    <w:rsid w:val="001F10DB"/>
    <w:rsid w:val="001F2061"/>
    <w:rsid w:val="00216BB8"/>
    <w:rsid w:val="00223969"/>
    <w:rsid w:val="00236653"/>
    <w:rsid w:val="00247A22"/>
    <w:rsid w:val="0025124A"/>
    <w:rsid w:val="00256372"/>
    <w:rsid w:val="0026325B"/>
    <w:rsid w:val="002B46EB"/>
    <w:rsid w:val="002F1064"/>
    <w:rsid w:val="0030414F"/>
    <w:rsid w:val="003119C7"/>
    <w:rsid w:val="00317E9F"/>
    <w:rsid w:val="00342C5A"/>
    <w:rsid w:val="00351F02"/>
    <w:rsid w:val="00365FDB"/>
    <w:rsid w:val="00380AF4"/>
    <w:rsid w:val="003B3D45"/>
    <w:rsid w:val="003E678F"/>
    <w:rsid w:val="003F229F"/>
    <w:rsid w:val="00400002"/>
    <w:rsid w:val="004070F7"/>
    <w:rsid w:val="00407764"/>
    <w:rsid w:val="00421304"/>
    <w:rsid w:val="00443DF8"/>
    <w:rsid w:val="00463961"/>
    <w:rsid w:val="004652B6"/>
    <w:rsid w:val="00475FF1"/>
    <w:rsid w:val="00484B3D"/>
    <w:rsid w:val="004870C2"/>
    <w:rsid w:val="004D0430"/>
    <w:rsid w:val="004D219D"/>
    <w:rsid w:val="004E3EAD"/>
    <w:rsid w:val="004F038C"/>
    <w:rsid w:val="005204B4"/>
    <w:rsid w:val="005223A7"/>
    <w:rsid w:val="00554B59"/>
    <w:rsid w:val="00560A63"/>
    <w:rsid w:val="00567CCA"/>
    <w:rsid w:val="005C00A0"/>
    <w:rsid w:val="005E04AE"/>
    <w:rsid w:val="005E2329"/>
    <w:rsid w:val="005E2BAF"/>
    <w:rsid w:val="005F1D5C"/>
    <w:rsid w:val="0061222D"/>
    <w:rsid w:val="0064738B"/>
    <w:rsid w:val="00652ECD"/>
    <w:rsid w:val="0069224C"/>
    <w:rsid w:val="006E2B1A"/>
    <w:rsid w:val="006E3134"/>
    <w:rsid w:val="006E408F"/>
    <w:rsid w:val="006F4F05"/>
    <w:rsid w:val="006F552F"/>
    <w:rsid w:val="007000B7"/>
    <w:rsid w:val="00715508"/>
    <w:rsid w:val="00730A6B"/>
    <w:rsid w:val="007420A5"/>
    <w:rsid w:val="00744F20"/>
    <w:rsid w:val="007527EB"/>
    <w:rsid w:val="00762B9B"/>
    <w:rsid w:val="00764972"/>
    <w:rsid w:val="00773FDE"/>
    <w:rsid w:val="0077435E"/>
    <w:rsid w:val="00780085"/>
    <w:rsid w:val="00780ABA"/>
    <w:rsid w:val="00781618"/>
    <w:rsid w:val="007B0DFC"/>
    <w:rsid w:val="007B4BDA"/>
    <w:rsid w:val="007B73AA"/>
    <w:rsid w:val="007C054D"/>
    <w:rsid w:val="007E72A0"/>
    <w:rsid w:val="00802F89"/>
    <w:rsid w:val="00812256"/>
    <w:rsid w:val="00843BC0"/>
    <w:rsid w:val="0085461C"/>
    <w:rsid w:val="00883F42"/>
    <w:rsid w:val="00893BC3"/>
    <w:rsid w:val="008A2688"/>
    <w:rsid w:val="008A47DB"/>
    <w:rsid w:val="008C171F"/>
    <w:rsid w:val="008C24AA"/>
    <w:rsid w:val="008F535C"/>
    <w:rsid w:val="00910897"/>
    <w:rsid w:val="0093419D"/>
    <w:rsid w:val="00951B59"/>
    <w:rsid w:val="00966044"/>
    <w:rsid w:val="00983E98"/>
    <w:rsid w:val="009B10F3"/>
    <w:rsid w:val="009C36C8"/>
    <w:rsid w:val="00A01735"/>
    <w:rsid w:val="00A102F3"/>
    <w:rsid w:val="00A10931"/>
    <w:rsid w:val="00A301AC"/>
    <w:rsid w:val="00A3276A"/>
    <w:rsid w:val="00A3428D"/>
    <w:rsid w:val="00A40C0E"/>
    <w:rsid w:val="00A41FAF"/>
    <w:rsid w:val="00A50687"/>
    <w:rsid w:val="00A70699"/>
    <w:rsid w:val="00A725CB"/>
    <w:rsid w:val="00A72817"/>
    <w:rsid w:val="00A82C01"/>
    <w:rsid w:val="00AB74E4"/>
    <w:rsid w:val="00AC5C69"/>
    <w:rsid w:val="00AD23F1"/>
    <w:rsid w:val="00AD6C2A"/>
    <w:rsid w:val="00AD7602"/>
    <w:rsid w:val="00AD7B77"/>
    <w:rsid w:val="00AF6FAE"/>
    <w:rsid w:val="00B050C3"/>
    <w:rsid w:val="00B20557"/>
    <w:rsid w:val="00B23A3F"/>
    <w:rsid w:val="00B30DA7"/>
    <w:rsid w:val="00B339EF"/>
    <w:rsid w:val="00B63A2C"/>
    <w:rsid w:val="00B75C28"/>
    <w:rsid w:val="00B80231"/>
    <w:rsid w:val="00B8590D"/>
    <w:rsid w:val="00B8790F"/>
    <w:rsid w:val="00B940D5"/>
    <w:rsid w:val="00BA1D5D"/>
    <w:rsid w:val="00BB4B00"/>
    <w:rsid w:val="00BB5C8B"/>
    <w:rsid w:val="00BB65E1"/>
    <w:rsid w:val="00BC16EB"/>
    <w:rsid w:val="00BC648C"/>
    <w:rsid w:val="00BD0343"/>
    <w:rsid w:val="00BE0844"/>
    <w:rsid w:val="00BE1D72"/>
    <w:rsid w:val="00BE5FA3"/>
    <w:rsid w:val="00BF6595"/>
    <w:rsid w:val="00C33863"/>
    <w:rsid w:val="00C73540"/>
    <w:rsid w:val="00C82765"/>
    <w:rsid w:val="00C9506C"/>
    <w:rsid w:val="00C953E9"/>
    <w:rsid w:val="00C95715"/>
    <w:rsid w:val="00CA66A7"/>
    <w:rsid w:val="00CC5C9F"/>
    <w:rsid w:val="00CC6CD6"/>
    <w:rsid w:val="00CC7B57"/>
    <w:rsid w:val="00CD44D8"/>
    <w:rsid w:val="00CD47A4"/>
    <w:rsid w:val="00CE4442"/>
    <w:rsid w:val="00CE5A93"/>
    <w:rsid w:val="00CF52D5"/>
    <w:rsid w:val="00D108AF"/>
    <w:rsid w:val="00D15653"/>
    <w:rsid w:val="00D21A07"/>
    <w:rsid w:val="00D26DE1"/>
    <w:rsid w:val="00D56646"/>
    <w:rsid w:val="00D617C3"/>
    <w:rsid w:val="00D64A43"/>
    <w:rsid w:val="00D730F9"/>
    <w:rsid w:val="00D8053A"/>
    <w:rsid w:val="00D83085"/>
    <w:rsid w:val="00D9336C"/>
    <w:rsid w:val="00D941B0"/>
    <w:rsid w:val="00DB3F57"/>
    <w:rsid w:val="00DC074C"/>
    <w:rsid w:val="00DC56F2"/>
    <w:rsid w:val="00DD70D2"/>
    <w:rsid w:val="00DF3A6D"/>
    <w:rsid w:val="00DF7261"/>
    <w:rsid w:val="00E10B85"/>
    <w:rsid w:val="00E15EBE"/>
    <w:rsid w:val="00E556B8"/>
    <w:rsid w:val="00E6131A"/>
    <w:rsid w:val="00E67935"/>
    <w:rsid w:val="00E75F48"/>
    <w:rsid w:val="00E77707"/>
    <w:rsid w:val="00E90D86"/>
    <w:rsid w:val="00EB1AEB"/>
    <w:rsid w:val="00EB30B5"/>
    <w:rsid w:val="00EB723F"/>
    <w:rsid w:val="00ED39A7"/>
    <w:rsid w:val="00EE4E4F"/>
    <w:rsid w:val="00EF3D6D"/>
    <w:rsid w:val="00F00ADB"/>
    <w:rsid w:val="00F01937"/>
    <w:rsid w:val="00F10DAA"/>
    <w:rsid w:val="00F10DD8"/>
    <w:rsid w:val="00F12FB6"/>
    <w:rsid w:val="00F22A66"/>
    <w:rsid w:val="00F2392E"/>
    <w:rsid w:val="00F40650"/>
    <w:rsid w:val="00F4229C"/>
    <w:rsid w:val="00F51D82"/>
    <w:rsid w:val="00F7087F"/>
    <w:rsid w:val="00FA017B"/>
    <w:rsid w:val="00FB24B8"/>
    <w:rsid w:val="00FC11FF"/>
    <w:rsid w:val="00FC71D0"/>
    <w:rsid w:val="00FD7A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6CCF8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00B7"/>
    <w:pPr>
      <w:tabs>
        <w:tab w:val="center" w:pos="4680"/>
        <w:tab w:val="right" w:pos="9360"/>
      </w:tabs>
    </w:pPr>
  </w:style>
  <w:style w:type="character" w:customStyle="1" w:styleId="HeaderChar">
    <w:name w:val="Header Char"/>
    <w:basedOn w:val="DefaultParagraphFont"/>
    <w:link w:val="Header"/>
    <w:uiPriority w:val="99"/>
    <w:rsid w:val="007000B7"/>
  </w:style>
  <w:style w:type="paragraph" w:styleId="Footer">
    <w:name w:val="footer"/>
    <w:basedOn w:val="Normal"/>
    <w:link w:val="FooterChar"/>
    <w:uiPriority w:val="99"/>
    <w:unhideWhenUsed/>
    <w:rsid w:val="007000B7"/>
    <w:pPr>
      <w:tabs>
        <w:tab w:val="center" w:pos="4680"/>
        <w:tab w:val="right" w:pos="9360"/>
      </w:tabs>
    </w:pPr>
  </w:style>
  <w:style w:type="character" w:customStyle="1" w:styleId="FooterChar">
    <w:name w:val="Footer Char"/>
    <w:basedOn w:val="DefaultParagraphFont"/>
    <w:link w:val="Footer"/>
    <w:uiPriority w:val="99"/>
    <w:rsid w:val="007000B7"/>
  </w:style>
  <w:style w:type="paragraph" w:styleId="NoSpacing">
    <w:name w:val="No Spacing"/>
    <w:link w:val="NoSpacingChar"/>
    <w:uiPriority w:val="1"/>
    <w:qFormat/>
    <w:rsid w:val="007000B7"/>
    <w:rPr>
      <w:rFonts w:eastAsiaTheme="minorEastAsia"/>
      <w:sz w:val="22"/>
      <w:szCs w:val="22"/>
      <w:lang w:eastAsia="zh-CN"/>
    </w:rPr>
  </w:style>
  <w:style w:type="character" w:customStyle="1" w:styleId="NoSpacingChar">
    <w:name w:val="No Spacing Char"/>
    <w:basedOn w:val="DefaultParagraphFont"/>
    <w:link w:val="NoSpacing"/>
    <w:uiPriority w:val="1"/>
    <w:rsid w:val="007000B7"/>
    <w:rPr>
      <w:rFonts w:eastAsiaTheme="minorEastAsia"/>
      <w:sz w:val="22"/>
      <w:szCs w:val="22"/>
      <w:lang w:eastAsia="zh-CN"/>
    </w:rPr>
  </w:style>
  <w:style w:type="paragraph" w:styleId="NormalWeb">
    <w:name w:val="Normal (Web)"/>
    <w:basedOn w:val="Normal"/>
    <w:uiPriority w:val="99"/>
    <w:unhideWhenUsed/>
    <w:rsid w:val="001677D1"/>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8C171F"/>
  </w:style>
  <w:style w:type="table" w:styleId="TableGrid">
    <w:name w:val="Table Grid"/>
    <w:basedOn w:val="TableNormal"/>
    <w:uiPriority w:val="59"/>
    <w:unhideWhenUsed/>
    <w:rsid w:val="008C171F"/>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1">
    <w:name w:val="Plain Table 1"/>
    <w:basedOn w:val="TableNormal"/>
    <w:uiPriority w:val="41"/>
    <w:rsid w:val="00AF6FAE"/>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AF6FAE"/>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PlainTable2">
    <w:name w:val="Plain Table 2"/>
    <w:basedOn w:val="TableNormal"/>
    <w:uiPriority w:val="42"/>
    <w:rsid w:val="00AF6FA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AF6FAE"/>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AF6FAE"/>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F2392E"/>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F2392E"/>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2392E"/>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2">
    <w:name w:val="Grid Table 2"/>
    <w:basedOn w:val="TableNormal"/>
    <w:uiPriority w:val="47"/>
    <w:rsid w:val="00F2392E"/>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3">
    <w:name w:val="Grid Table 6 Colorful Accent 3"/>
    <w:basedOn w:val="TableNormal"/>
    <w:uiPriority w:val="51"/>
    <w:rsid w:val="00F2392E"/>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DefaultParagraphFont"/>
    <w:uiPriority w:val="99"/>
    <w:unhideWhenUsed/>
    <w:rsid w:val="00463961"/>
    <w:rPr>
      <w:color w:val="0563C1" w:themeColor="hyperlink"/>
      <w:u w:val="single"/>
    </w:rPr>
  </w:style>
  <w:style w:type="paragraph" w:styleId="BalloonText">
    <w:name w:val="Balloon Text"/>
    <w:basedOn w:val="Normal"/>
    <w:link w:val="BalloonTextChar"/>
    <w:uiPriority w:val="99"/>
    <w:semiHidden/>
    <w:unhideWhenUsed/>
    <w:rsid w:val="00073B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3BFA"/>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802F89"/>
    <w:rPr>
      <w:sz w:val="18"/>
      <w:szCs w:val="18"/>
    </w:rPr>
  </w:style>
  <w:style w:type="paragraph" w:styleId="CommentText">
    <w:name w:val="annotation text"/>
    <w:basedOn w:val="Normal"/>
    <w:link w:val="CommentTextChar"/>
    <w:uiPriority w:val="99"/>
    <w:semiHidden/>
    <w:unhideWhenUsed/>
    <w:rsid w:val="00802F89"/>
  </w:style>
  <w:style w:type="character" w:customStyle="1" w:styleId="CommentTextChar">
    <w:name w:val="Comment Text Char"/>
    <w:basedOn w:val="DefaultParagraphFont"/>
    <w:link w:val="CommentText"/>
    <w:uiPriority w:val="99"/>
    <w:semiHidden/>
    <w:rsid w:val="00802F89"/>
  </w:style>
  <w:style w:type="paragraph" w:styleId="CommentSubject">
    <w:name w:val="annotation subject"/>
    <w:basedOn w:val="CommentText"/>
    <w:next w:val="CommentText"/>
    <w:link w:val="CommentSubjectChar"/>
    <w:uiPriority w:val="99"/>
    <w:semiHidden/>
    <w:unhideWhenUsed/>
    <w:rsid w:val="00802F89"/>
    <w:rPr>
      <w:b/>
      <w:bCs/>
      <w:sz w:val="20"/>
      <w:szCs w:val="20"/>
    </w:rPr>
  </w:style>
  <w:style w:type="character" w:customStyle="1" w:styleId="CommentSubjectChar">
    <w:name w:val="Comment Subject Char"/>
    <w:basedOn w:val="CommentTextChar"/>
    <w:link w:val="CommentSubject"/>
    <w:uiPriority w:val="99"/>
    <w:semiHidden/>
    <w:rsid w:val="00802F89"/>
    <w:rPr>
      <w:b/>
      <w:bCs/>
      <w:sz w:val="20"/>
      <w:szCs w:val="20"/>
    </w:rPr>
  </w:style>
  <w:style w:type="character" w:styleId="FollowedHyperlink">
    <w:name w:val="FollowedHyperlink"/>
    <w:basedOn w:val="DefaultParagraphFont"/>
    <w:uiPriority w:val="99"/>
    <w:semiHidden/>
    <w:unhideWhenUsed/>
    <w:rsid w:val="003E678F"/>
    <w:rPr>
      <w:color w:val="954F72" w:themeColor="followedHyperlink"/>
      <w:u w:val="single"/>
    </w:rPr>
  </w:style>
  <w:style w:type="character" w:styleId="SubtleEmphasis">
    <w:name w:val="Subtle Emphasis"/>
    <w:basedOn w:val="DefaultParagraphFont"/>
    <w:uiPriority w:val="19"/>
    <w:qFormat/>
    <w:rsid w:val="00342C5A"/>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7561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oleObject" Target="embeddings/Microsoft_Excel_97_-_2004_Worksheet5.xls"/><Relationship Id="rId21" Type="http://schemas.openxmlformats.org/officeDocument/2006/relationships/hyperlink" Target="https://www.mindbodyonline.com/salon-software" TargetMode="External"/><Relationship Id="rId22" Type="http://schemas.openxmlformats.org/officeDocument/2006/relationships/hyperlink" Target="https://www.mindbodyonline.com/spa-software" TargetMode="External"/><Relationship Id="rId23" Type="http://schemas.openxmlformats.org/officeDocument/2006/relationships/hyperlink" Target="https://www.mindbodyonline.com/salon-software" TargetMode="External"/><Relationship Id="rId24" Type="http://schemas.openxmlformats.org/officeDocument/2006/relationships/hyperlink" Target="https://www.mindbodyonline.com/spa-software" TargetMode="External"/><Relationship Id="rId25" Type="http://schemas.openxmlformats.org/officeDocument/2006/relationships/footer" Target="footer1.xml"/><Relationship Id="rId26" Type="http://schemas.openxmlformats.org/officeDocument/2006/relationships/fontTable" Target="fontTable.xml"/><Relationship Id="rId27" Type="http://schemas.microsoft.com/office/2011/relationships/people" Target="people.xml"/><Relationship Id="rId28"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wmf"/><Relationship Id="rId12" Type="http://schemas.openxmlformats.org/officeDocument/2006/relationships/oleObject" Target="embeddings/Microsoft_Excel_97_-_2004_Worksheet1.xls"/><Relationship Id="rId13" Type="http://schemas.openxmlformats.org/officeDocument/2006/relationships/image" Target="media/image6.wmf"/><Relationship Id="rId14" Type="http://schemas.openxmlformats.org/officeDocument/2006/relationships/oleObject" Target="embeddings/Microsoft_Excel_97_-_2004_Worksheet2.xls"/><Relationship Id="rId15" Type="http://schemas.openxmlformats.org/officeDocument/2006/relationships/image" Target="media/image7.emf"/><Relationship Id="rId16" Type="http://schemas.openxmlformats.org/officeDocument/2006/relationships/oleObject" Target="embeddings/Microsoft_Excel_97_-_2004_Worksheet3.xls"/><Relationship Id="rId17" Type="http://schemas.openxmlformats.org/officeDocument/2006/relationships/image" Target="media/image8.emf"/><Relationship Id="rId18" Type="http://schemas.openxmlformats.org/officeDocument/2006/relationships/oleObject" Target="embeddings/Microsoft_Excel_97_-_2004_Worksheet4.xls"/><Relationship Id="rId19" Type="http://schemas.openxmlformats.org/officeDocument/2006/relationships/image" Target="media/image9.emf"/><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B422230-E1D1-3449-B102-7CBF67355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946</Words>
  <Characters>5393</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Brokaw</dc:creator>
  <cp:keywords/>
  <dc:description/>
  <cp:lastModifiedBy>Katherine Wernet</cp:lastModifiedBy>
  <cp:revision>6</cp:revision>
  <dcterms:created xsi:type="dcterms:W3CDTF">2018-08-24T21:41:00Z</dcterms:created>
  <dcterms:modified xsi:type="dcterms:W3CDTF">2018-08-24T23:19:00Z</dcterms:modified>
</cp:coreProperties>
</file>