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10130278"/>
        <w:docPartObj>
          <w:docPartGallery w:val="Cover Pages"/>
          <w:docPartUnique/>
        </w:docPartObj>
      </w:sdtPr>
      <w:sdtEndPr/>
      <w:sdtContent>
        <w:p w14:paraId="758AF8E3" w14:textId="55AB0591" w:rsidR="007000B7" w:rsidRDefault="00342C5A">
          <w:r>
            <w:rPr>
              <w:noProof/>
            </w:rPr>
            <w:drawing>
              <wp:anchor distT="0" distB="0" distL="114300" distR="114300" simplePos="0" relativeHeight="251783168" behindDoc="1" locked="0" layoutInCell="1" allowOverlap="1" wp14:anchorId="02BE8766" wp14:editId="07A85919">
                <wp:simplePos x="0" y="0"/>
                <wp:positionH relativeFrom="margin">
                  <wp:posOffset>-639884</wp:posOffset>
                </wp:positionH>
                <wp:positionV relativeFrom="margin">
                  <wp:posOffset>-428869</wp:posOffset>
                </wp:positionV>
                <wp:extent cx="8299938" cy="10740736"/>
                <wp:effectExtent l="0" t="0" r="635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lonImage_v2.jpg"/>
                        <pic:cNvPicPr/>
                      </pic:nvPicPr>
                      <pic:blipFill>
                        <a:blip r:embed="rId7">
                          <a:extLst>
                            <a:ext uri="{28A0092B-C50C-407E-A947-70E740481C1C}">
                              <a14:useLocalDpi xmlns:a14="http://schemas.microsoft.com/office/drawing/2010/main" val="0"/>
                            </a:ext>
                          </a:extLst>
                        </a:blip>
                        <a:stretch>
                          <a:fillRect/>
                        </a:stretch>
                      </pic:blipFill>
                      <pic:spPr>
                        <a:xfrm>
                          <a:off x="0" y="0"/>
                          <a:ext cx="8299938" cy="10740736"/>
                        </a:xfrm>
                        <a:prstGeom prst="rect">
                          <a:avLst/>
                        </a:prstGeom>
                      </pic:spPr>
                    </pic:pic>
                  </a:graphicData>
                </a:graphic>
                <wp14:sizeRelH relativeFrom="page">
                  <wp14:pctWidth>0</wp14:pctWidth>
                </wp14:sizeRelH>
                <wp14:sizeRelV relativeFrom="page">
                  <wp14:pctHeight>0</wp14:pctHeight>
                </wp14:sizeRelV>
              </wp:anchor>
            </w:drawing>
          </w:r>
          <w:ins w:id="0" w:author="Microsoft Office User" w:date="2018-08-22T13:55:00Z">
            <w:r w:rsidR="00EB723F">
              <w:rPr>
                <w:noProof/>
              </w:rPr>
              <w:drawing>
                <wp:anchor distT="0" distB="0" distL="114300" distR="114300" simplePos="0" relativeHeight="251773952" behindDoc="1" locked="0" layoutInCell="1" allowOverlap="1" wp14:anchorId="53C746CD" wp14:editId="3774A45F">
                  <wp:simplePos x="0" y="0"/>
                  <wp:positionH relativeFrom="margin">
                    <wp:align>center</wp:align>
                  </wp:positionH>
                  <wp:positionV relativeFrom="margin">
                    <wp:align>center</wp:align>
                  </wp:positionV>
                  <wp:extent cx="7848455" cy="10156483"/>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8">
                            <a:extLst>
                              <a:ext uri="{28A0092B-C50C-407E-A947-70E740481C1C}">
                                <a14:useLocalDpi xmlns:a14="http://schemas.microsoft.com/office/drawing/2010/main" val="0"/>
                              </a:ext>
                            </a:extLst>
                          </a:blip>
                          <a:stretch>
                            <a:fillRect/>
                          </a:stretch>
                        </pic:blipFill>
                        <pic:spPr>
                          <a:xfrm>
                            <a:off x="0" y="0"/>
                            <a:ext cx="7848455" cy="10156483"/>
                          </a:xfrm>
                          <a:prstGeom prst="rect">
                            <a:avLst/>
                          </a:prstGeom>
                        </pic:spPr>
                      </pic:pic>
                    </a:graphicData>
                  </a:graphic>
                  <wp14:sizeRelH relativeFrom="page">
                    <wp14:pctWidth>0</wp14:pctWidth>
                  </wp14:sizeRelH>
                  <wp14:sizeRelV relativeFrom="page">
                    <wp14:pctHeight>0</wp14:pctHeight>
                  </wp14:sizeRelV>
                </wp:anchor>
              </w:drawing>
            </w:r>
          </w:ins>
          <w:r w:rsidR="00256372">
            <w:rPr>
              <w:noProof/>
            </w:rPr>
            <w:drawing>
              <wp:anchor distT="0" distB="0" distL="114300" distR="114300" simplePos="0" relativeHeight="251734016" behindDoc="1" locked="0" layoutInCell="1" allowOverlap="1" wp14:anchorId="17EE88AB" wp14:editId="3283FE0D">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9">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p>
        <w:p w14:paraId="6F7B0B0E" w14:textId="1D017DF2" w:rsidR="007000B7" w:rsidRDefault="00342C5A">
          <w:r>
            <w:rPr>
              <w:noProof/>
            </w:rPr>
            <mc:AlternateContent>
              <mc:Choice Requires="wps">
                <w:drawing>
                  <wp:anchor distT="0" distB="0" distL="114300" distR="114300" simplePos="0" relativeHeight="251776000" behindDoc="0" locked="0" layoutInCell="1" allowOverlap="1" wp14:anchorId="61BCF2EE" wp14:editId="4DEC825C">
                    <wp:simplePos x="0" y="0"/>
                    <wp:positionH relativeFrom="column">
                      <wp:posOffset>181610</wp:posOffset>
                    </wp:positionH>
                    <wp:positionV relativeFrom="paragraph">
                      <wp:posOffset>910492</wp:posOffset>
                    </wp:positionV>
                    <wp:extent cx="6172200" cy="22288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172200" cy="2228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77777777"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p>
                              <w:p w14:paraId="2AB7A9AC" w14:textId="4EE31B37"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 xml:space="preserve">For </w:t>
                                </w:r>
                                <w:r w:rsidR="00E0328E">
                                  <w:rPr>
                                    <w:rFonts w:ascii="Arial" w:hAnsi="Arial" w:cs="Arial"/>
                                    <w:b/>
                                    <w:bCs/>
                                    <w:color w:val="23232A"/>
                                    <w:sz w:val="50"/>
                                    <w:szCs w:val="50"/>
                                  </w:rPr>
                                  <w:t>Salon</w:t>
                                </w:r>
                                <w:r w:rsidRPr="00342C5A">
                                  <w:rPr>
                                    <w:rFonts w:ascii="Arial" w:hAnsi="Arial" w:cs="Arial"/>
                                    <w:b/>
                                    <w:bCs/>
                                    <w:color w:val="23232A"/>
                                    <w:sz w:val="50"/>
                                    <w:szCs w:val="50"/>
                                  </w:rPr>
                                  <w:t xml:space="preserve"> Business Owners</w:t>
                                </w:r>
                              </w:p>
                              <w:p w14:paraId="62F5009A"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CF2EE" id="_x0000_t202" coordsize="21600,21600" o:spt="202" path="m,l,21600r21600,l21600,xe">
                    <v:stroke joinstyle="miter"/>
                    <v:path gradientshapeok="t" o:connecttype="rect"/>
                  </v:shapetype>
                  <v:shape id="Text Box 12" o:spid="_x0000_s1026" type="#_x0000_t202" style="position:absolute;margin-left:14.3pt;margin-top:71.7pt;width:486pt;height:1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" filled="f" stroked="f">
                    <v:textbox>
                      <w:txbxContent>
                        <w:p w14:paraId="0300DE20"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Use this free</w:t>
                          </w:r>
                        </w:p>
                        <w:p w14:paraId="53562433" w14:textId="77777777" w:rsidR="00780ABA" w:rsidRPr="00342C5A" w:rsidRDefault="00780ABA" w:rsidP="00780ABA">
                          <w:pPr>
                            <w:spacing w:line="276" w:lineRule="auto"/>
                            <w:rPr>
                              <w:rFonts w:ascii="Arial" w:hAnsi="Arial" w:cs="Arial"/>
                              <w:b/>
                              <w:bCs/>
                              <w:color w:val="23232A"/>
                              <w:sz w:val="50"/>
                              <w:szCs w:val="50"/>
                            </w:rPr>
                          </w:pPr>
                          <w:r w:rsidRPr="00342C5A">
                            <w:rPr>
                              <w:rFonts w:ascii="Arial" w:hAnsi="Arial" w:cs="Arial"/>
                              <w:b/>
                              <w:bCs/>
                              <w:color w:val="23232A"/>
                              <w:sz w:val="50"/>
                              <w:szCs w:val="50"/>
                            </w:rPr>
                            <w:t>Business Plan Template</w:t>
                          </w:r>
                        </w:p>
                        <w:p w14:paraId="2AB7A9AC" w14:textId="4EE31B37" w:rsidR="00780ABA" w:rsidRPr="001677D1" w:rsidRDefault="00780ABA" w:rsidP="00780ABA">
                          <w:pPr>
                            <w:spacing w:line="276" w:lineRule="auto"/>
                            <w:rPr>
                              <w:rFonts w:ascii="Arial" w:hAnsi="Arial" w:cs="Arial"/>
                              <w:b/>
                              <w:bCs/>
                              <w:color w:val="23232A"/>
                              <w:sz w:val="56"/>
                              <w:szCs w:val="56"/>
                            </w:rPr>
                          </w:pPr>
                          <w:r w:rsidRPr="00342C5A">
                            <w:rPr>
                              <w:rFonts w:ascii="Arial" w:hAnsi="Arial" w:cs="Arial"/>
                              <w:b/>
                              <w:bCs/>
                              <w:color w:val="23232A"/>
                              <w:sz w:val="50"/>
                              <w:szCs w:val="50"/>
                            </w:rPr>
                            <w:t xml:space="preserve">For </w:t>
                          </w:r>
                          <w:r w:rsidR="00E0328E">
                            <w:rPr>
                              <w:rFonts w:ascii="Arial" w:hAnsi="Arial" w:cs="Arial"/>
                              <w:b/>
                              <w:bCs/>
                              <w:color w:val="23232A"/>
                              <w:sz w:val="50"/>
                              <w:szCs w:val="50"/>
                            </w:rPr>
                            <w:t>Salon</w:t>
                          </w:r>
                          <w:r w:rsidRPr="00342C5A">
                            <w:rPr>
                              <w:rFonts w:ascii="Arial" w:hAnsi="Arial" w:cs="Arial"/>
                              <w:b/>
                              <w:bCs/>
                              <w:color w:val="23232A"/>
                              <w:sz w:val="50"/>
                              <w:szCs w:val="50"/>
                            </w:rPr>
                            <w:t xml:space="preserve"> Business Owners</w:t>
                          </w:r>
                        </w:p>
                        <w:p w14:paraId="62F5009A" w14:textId="77777777" w:rsidR="00780ABA" w:rsidRPr="00342C5A" w:rsidRDefault="00780ABA" w:rsidP="00780ABA">
                          <w:pPr>
                            <w:spacing w:line="276" w:lineRule="auto"/>
                            <w:rPr>
                              <w:rFonts w:ascii="Arial" w:hAnsi="Arial" w:cs="Arial"/>
                              <w:b/>
                              <w:bCs/>
                              <w:color w:val="23232A"/>
                              <w:sz w:val="36"/>
                              <w:szCs w:val="36"/>
                            </w:rPr>
                          </w:pPr>
                          <w:r w:rsidRPr="00342C5A">
                            <w:rPr>
                              <w:rFonts w:ascii="Arial" w:hAnsi="Arial" w:cs="Arial"/>
                              <w:b/>
                              <w:bCs/>
                              <w:color w:val="23232A"/>
                              <w:sz w:val="36"/>
                              <w:szCs w:val="36"/>
                            </w:rPr>
                            <w:t>to get started on your journey</w:t>
                          </w:r>
                        </w:p>
                      </w:txbxContent>
                    </v:textbox>
                    <w10:wrap type="square"/>
                  </v:shape>
                </w:pict>
              </mc:Fallback>
            </mc:AlternateContent>
          </w:r>
          <w:r w:rsidR="00A102F3">
            <w:rPr>
              <w:noProof/>
            </w:rPr>
            <w:drawing>
              <wp:inline distT="0" distB="0" distL="0" distR="0" wp14:anchorId="498F3804" wp14:editId="12668B76">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10">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&#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N9egIAAGAFAAAOAAAAZHJzL2Uyb0RvYy54bWysVFFPGzEMfp+0/xDlfVwLLSs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&#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3118AA90" w:rsidR="00773FDE" w:rsidRPr="00A41FAF" w:rsidRDefault="0016355B"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5F290FCC"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52DDF749"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is your ideal customer? Why would that audience be attracted to your </w:t>
            </w:r>
            <w:r>
              <w:rPr>
                <w:rFonts w:ascii="Arial" w:hAnsi="Arial" w:cs="Arial"/>
                <w:b w:val="0"/>
                <w:color w:val="000000"/>
                <w:sz w:val="22"/>
                <w:szCs w:val="22"/>
              </w:rPr>
              <w:t>business</w:t>
            </w:r>
            <w:r w:rsidRPr="00A41FAF">
              <w:rPr>
                <w:rFonts w:ascii="Arial" w:hAnsi="Arial" w:cs="Arial"/>
                <w:b w:val="0"/>
                <w:color w:val="000000"/>
                <w:sz w:val="22"/>
                <w:szCs w:val="22"/>
              </w:rPr>
              <w:t>?</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459A418B" w:rsidR="00773FDE" w:rsidRPr="00A41FAF" w:rsidRDefault="0016355B"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kind of services will you offer? </w:t>
            </w:r>
            <w:r>
              <w:rPr>
                <w:rFonts w:ascii="Arial" w:hAnsi="Arial" w:cs="Arial"/>
                <w:b w:val="0"/>
                <w:color w:val="000000"/>
                <w:sz w:val="22"/>
                <w:szCs w:val="22"/>
              </w:rPr>
              <w:t>Provide a description of all the services you plan to offer at your salon.</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4B45FCC2"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56FE8055" w14:textId="77777777" w:rsidR="0016355B"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C8E1F42"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735213C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ECD62E1"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makes your </w:t>
            </w:r>
            <w:r>
              <w:rPr>
                <w:rFonts w:ascii="Arial" w:hAnsi="Arial" w:cs="Arial"/>
                <w:b w:val="0"/>
                <w:color w:val="000000"/>
                <w:sz w:val="22"/>
                <w:szCs w:val="22"/>
              </w:rPr>
              <w:t>business</w:t>
            </w:r>
            <w:r w:rsidRPr="00A41FAF">
              <w:rPr>
                <w:rFonts w:ascii="Arial" w:hAnsi="Arial" w:cs="Arial"/>
                <w:b w:val="0"/>
                <w:color w:val="000000"/>
                <w:sz w:val="22"/>
                <w:szCs w:val="22"/>
              </w:rPr>
              <w:t xml:space="preserve"> different and better than your competition? Why would someone visit your </w:t>
            </w:r>
            <w:r>
              <w:rPr>
                <w:rFonts w:ascii="Arial" w:hAnsi="Arial" w:cs="Arial"/>
                <w:b w:val="0"/>
                <w:color w:val="000000"/>
                <w:sz w:val="22"/>
                <w:szCs w:val="22"/>
              </w:rPr>
              <w:t>business</w:t>
            </w:r>
            <w:r w:rsidRPr="00A41FAF">
              <w:rPr>
                <w:rFonts w:ascii="Arial" w:hAnsi="Arial" w:cs="Arial"/>
                <w:b w:val="0"/>
                <w:color w:val="000000"/>
                <w:sz w:val="22"/>
                <w:szCs w:val="22"/>
              </w:rPr>
              <w:t xml:space="preserve"> versus another in your area</w:t>
            </w:r>
            <w:r>
              <w:rPr>
                <w:rFonts w:ascii="Arial" w:hAnsi="Arial" w:cs="Arial"/>
                <w:b w:val="0"/>
                <w:color w:val="000000"/>
                <w:sz w:val="22"/>
                <w:szCs w:val="22"/>
              </w:rPr>
              <w:t xml:space="preserve"> </w:t>
            </w:r>
            <w:r w:rsidRPr="00A41FAF">
              <w:rPr>
                <w:rFonts w:ascii="Arial" w:hAnsi="Arial" w:cs="Arial"/>
                <w:b w:val="0"/>
                <w:color w:val="000000"/>
                <w:sz w:val="22"/>
                <w:szCs w:val="22"/>
              </w:rPr>
              <w:t>(e.g., services differentiation, location, are you and your staff more skilled? Will you offer something uniqu</w:t>
            </w:r>
            <w:r>
              <w:rPr>
                <w:rFonts w:ascii="Arial" w:hAnsi="Arial" w:cs="Arial"/>
                <w:b w:val="0"/>
                <w:color w:val="000000"/>
                <w:sz w:val="22"/>
                <w:szCs w:val="22"/>
              </w:rPr>
              <w:t>e</w:t>
            </w:r>
            <w:r w:rsidRPr="00A41FAF">
              <w:rPr>
                <w:rFonts w:ascii="Arial" w:hAnsi="Arial" w:cs="Arial"/>
                <w:b w:val="0"/>
                <w:color w:val="000000"/>
                <w:sz w:val="22"/>
                <w:szCs w:val="22"/>
              </w:rPr>
              <w:t xml:space="preserve">, etc.)? </w:t>
            </w:r>
          </w:p>
          <w:p w14:paraId="18572463"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621BAADA" w:rsidR="00773FDE" w:rsidRPr="00773FDE" w:rsidRDefault="0016355B" w:rsidP="0016355B">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Pr>
                <w:rFonts w:ascii="Arial" w:hAnsi="Arial" w:cs="Arial"/>
                <w:b w:val="0"/>
                <w:color w:val="000000"/>
                <w:sz w:val="22"/>
                <w:szCs w:val="22"/>
              </w:rPr>
              <w:t xml:space="preserve"> </w:t>
            </w:r>
            <w:r w:rsidRPr="00A41FAF">
              <w:rPr>
                <w:rFonts w:ascii="Arial" w:hAnsi="Arial" w:cs="Arial"/>
                <w:b w:val="0"/>
                <w:color w:val="000000"/>
                <w:sz w:val="22"/>
                <w:szCs w:val="22"/>
              </w:rPr>
              <w:t>(e.g., lots of competition, difficult parking, location challenges, market demographics such as highly transient, etc.)?</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&#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E27896D"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6DCFEA8B"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5C65CF6E"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48D38F6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730E6C3"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will have keys to your </w:t>
            </w:r>
            <w:r>
              <w:rPr>
                <w:rFonts w:ascii="Arial" w:hAnsi="Arial" w:cs="Arial"/>
                <w:b w:val="0"/>
                <w:color w:val="000000"/>
                <w:sz w:val="22"/>
                <w:szCs w:val="22"/>
              </w:rPr>
              <w:t>business</w:t>
            </w:r>
            <w:r w:rsidRPr="00A41FAF">
              <w:rPr>
                <w:rFonts w:ascii="Arial" w:hAnsi="Arial" w:cs="Arial"/>
                <w:b w:val="0"/>
                <w:color w:val="000000"/>
                <w:sz w:val="22"/>
                <w:szCs w:val="22"/>
              </w:rPr>
              <w:t>?</w:t>
            </w:r>
          </w:p>
          <w:p w14:paraId="2A11B536"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0461A187"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307E6168" w14:textId="77777777" w:rsidR="0016355B" w:rsidRPr="00A41FAF" w:rsidRDefault="0016355B" w:rsidP="0016355B">
            <w:pPr>
              <w:tabs>
                <w:tab w:val="left" w:pos="6030"/>
              </w:tabs>
              <w:spacing w:line="276" w:lineRule="auto"/>
              <w:rPr>
                <w:b w:val="0"/>
                <w:sz w:val="22"/>
                <w:szCs w:val="22"/>
              </w:rPr>
            </w:pPr>
            <w:r w:rsidRPr="00A41FAF">
              <w:rPr>
                <w:b w:val="0"/>
                <w:sz w:val="22"/>
                <w:szCs w:val="22"/>
              </w:rPr>
              <w:tab/>
            </w:r>
          </w:p>
          <w:p w14:paraId="7B6B9072" w14:textId="49D14976" w:rsidR="0016355B" w:rsidRPr="00AD23F1" w:rsidRDefault="0016355B" w:rsidP="0016355B">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 xml:space="preserve">Will you be hiring </w:t>
            </w:r>
            <w:r>
              <w:rPr>
                <w:rFonts w:ascii="Arial" w:hAnsi="Arial" w:cs="Arial"/>
                <w:b w:val="0"/>
                <w:color w:val="000000"/>
                <w:sz w:val="22"/>
                <w:szCs w:val="22"/>
              </w:rPr>
              <w:t>stylists</w:t>
            </w:r>
            <w:r w:rsidRPr="00A41FAF">
              <w:rPr>
                <w:rFonts w:ascii="Arial" w:hAnsi="Arial" w:cs="Arial"/>
                <w:b w:val="0"/>
                <w:color w:val="000000"/>
                <w:sz w:val="22"/>
                <w:szCs w:val="22"/>
              </w:rPr>
              <w:t>? Will they be employees or independent contractors?</w:t>
            </w:r>
            <w:r w:rsidRPr="00A41FAF">
              <w:rPr>
                <w:rFonts w:ascii="Arial" w:hAnsi="Arial" w:cs="Arial"/>
                <w:b w:val="0"/>
                <w:color w:val="000000"/>
                <w:sz w:val="22"/>
                <w:szCs w:val="22"/>
              </w:rPr>
              <w:br/>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6891520F"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A05F1FA"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Will you provide staff incentives (bonuses, discounts on </w:t>
            </w:r>
            <w:r>
              <w:rPr>
                <w:rFonts w:ascii="Arial" w:hAnsi="Arial" w:cs="Arial"/>
                <w:b w:val="0"/>
                <w:color w:val="000000"/>
                <w:sz w:val="22"/>
                <w:szCs w:val="22"/>
              </w:rPr>
              <w:t xml:space="preserve">services and/or </w:t>
            </w:r>
            <w:r w:rsidRPr="00A41FAF">
              <w:rPr>
                <w:rFonts w:ascii="Arial" w:hAnsi="Arial" w:cs="Arial"/>
                <w:b w:val="0"/>
                <w:color w:val="000000"/>
                <w:sz w:val="22"/>
                <w:szCs w:val="22"/>
              </w:rPr>
              <w:t>merchandise)</w:t>
            </w:r>
            <w:r>
              <w:rPr>
                <w:rFonts w:ascii="Arial" w:hAnsi="Arial" w:cs="Arial"/>
                <w:b w:val="0"/>
                <w:color w:val="000000"/>
                <w:sz w:val="22"/>
                <w:szCs w:val="22"/>
              </w:rPr>
              <w:t>?</w:t>
            </w:r>
          </w:p>
          <w:p w14:paraId="4120C635"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2160B68C"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w:t>
            </w:r>
            <w:r>
              <w:rPr>
                <w:rFonts w:ascii="Arial" w:hAnsi="Arial" w:cs="Arial"/>
                <w:b w:val="0"/>
                <w:color w:val="000000"/>
                <w:sz w:val="22"/>
                <w:szCs w:val="22"/>
              </w:rPr>
              <w:t>client retention</w:t>
            </w:r>
            <w:r w:rsidRPr="00A41FAF">
              <w:rPr>
                <w:rFonts w:ascii="Arial" w:hAnsi="Arial" w:cs="Arial"/>
                <w:b w:val="0"/>
                <w:color w:val="000000"/>
                <w:sz w:val="22"/>
                <w:szCs w:val="22"/>
              </w:rPr>
              <w:t xml:space="preserve">, new </w:t>
            </w:r>
            <w:r>
              <w:rPr>
                <w:rFonts w:ascii="Arial" w:hAnsi="Arial" w:cs="Arial"/>
                <w:b w:val="0"/>
                <w:color w:val="000000"/>
                <w:sz w:val="22"/>
                <w:szCs w:val="22"/>
              </w:rPr>
              <w:t>clients</w:t>
            </w:r>
            <w:r w:rsidRPr="00A41FAF">
              <w:rPr>
                <w:rFonts w:ascii="Arial" w:hAnsi="Arial" w:cs="Arial"/>
                <w:b w:val="0"/>
                <w:color w:val="000000"/>
                <w:sz w:val="22"/>
                <w:szCs w:val="22"/>
              </w:rPr>
              <w:t>, etc.)</w:t>
            </w:r>
            <w:r>
              <w:rPr>
                <w:rFonts w:ascii="Arial" w:hAnsi="Arial" w:cs="Arial"/>
                <w:b w:val="0"/>
                <w:color w:val="000000"/>
                <w:sz w:val="22"/>
                <w:szCs w:val="22"/>
              </w:rPr>
              <w:t>?</w:t>
            </w:r>
          </w:p>
          <w:p w14:paraId="1647E3CA" w14:textId="77777777" w:rsidR="0016355B" w:rsidRPr="00A41FAF" w:rsidRDefault="0016355B" w:rsidP="0016355B">
            <w:pPr>
              <w:pStyle w:val="NormalWeb"/>
              <w:spacing w:before="0" w:beforeAutospacing="0" w:after="0" w:afterAutospacing="0" w:line="276" w:lineRule="auto"/>
              <w:textAlignment w:val="baseline"/>
              <w:rPr>
                <w:rFonts w:ascii="Arial" w:hAnsi="Arial" w:cs="Arial"/>
                <w:b w:val="0"/>
                <w:color w:val="000000"/>
                <w:sz w:val="22"/>
                <w:szCs w:val="22"/>
              </w:rPr>
            </w:pPr>
          </w:p>
          <w:p w14:paraId="78D5D004" w14:textId="5EFA886F" w:rsidR="008F535C" w:rsidRDefault="0016355B" w:rsidP="0016355B">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49947529"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We recommend getting your business management software set up prior to your open date so you can become proficient in managing the software and reports before you open.</w:t>
            </w:r>
          </w:p>
          <w:p w14:paraId="5F5F8607"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p>
          <w:p w14:paraId="6EA5961A"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17C624C" w14:textId="77777777" w:rsidR="00780ABA" w:rsidRPr="00A41FAF" w:rsidRDefault="00780ABA" w:rsidP="00780ABA">
            <w:pPr>
              <w:pStyle w:val="NormalWeb"/>
              <w:spacing w:before="0" w:beforeAutospacing="0" w:after="0" w:afterAutospacing="0"/>
              <w:textAlignment w:val="baseline"/>
              <w:rPr>
                <w:rFonts w:ascii="Arial" w:hAnsi="Arial" w:cs="Arial"/>
                <w:b w:val="0"/>
                <w:color w:val="000000"/>
                <w:sz w:val="22"/>
                <w:szCs w:val="22"/>
              </w:rPr>
            </w:pPr>
          </w:p>
          <w:p w14:paraId="3B208A70" w14:textId="7BD3EB60" w:rsidR="008F535C" w:rsidRDefault="00780ABA" w:rsidP="00780ABA">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46F640BD" w:rsidR="00E77707" w:rsidRPr="00ED39A7" w:rsidRDefault="00780ABA"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your customers </w:t>
            </w:r>
            <w:r>
              <w:rPr>
                <w:rFonts w:ascii="Arial" w:hAnsi="Arial" w:cs="Arial"/>
                <w:b w:val="0"/>
                <w:color w:val="000000"/>
                <w:sz w:val="22"/>
                <w:szCs w:val="22"/>
              </w:rPr>
              <w:t>sign up for appointments w</w:t>
            </w:r>
            <w:r w:rsidRPr="00730A6B">
              <w:rPr>
                <w:rFonts w:ascii="Arial" w:hAnsi="Arial" w:cs="Arial"/>
                <w:b w:val="0"/>
                <w:color w:val="000000"/>
                <w:sz w:val="22"/>
                <w:szCs w:val="22"/>
              </w:rPr>
              <w:t xml:space="preserve">ith your </w:t>
            </w:r>
            <w:r>
              <w:rPr>
                <w:rFonts w:ascii="Arial" w:hAnsi="Arial" w:cs="Arial"/>
                <w:b w:val="0"/>
                <w:color w:val="000000"/>
                <w:sz w:val="22"/>
                <w:szCs w:val="22"/>
              </w:rPr>
              <w:t>business</w:t>
            </w:r>
            <w:r w:rsidRPr="00730A6B">
              <w:rPr>
                <w:rFonts w:ascii="Arial" w:hAnsi="Arial" w:cs="Arial"/>
                <w:b w:val="0"/>
                <w:color w:val="000000"/>
                <w:sz w:val="22"/>
                <w:szCs w:val="22"/>
              </w:rPr>
              <w:t>?</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1BF79DD8" w14:textId="5FEC32D4" w:rsidR="00780ABA"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 manage payments for </w:t>
            </w:r>
            <w:r>
              <w:rPr>
                <w:rFonts w:ascii="Arial" w:hAnsi="Arial" w:cs="Arial"/>
                <w:b w:val="0"/>
                <w:color w:val="000000"/>
                <w:sz w:val="22"/>
                <w:szCs w:val="22"/>
              </w:rPr>
              <w:t>appointments, memberships</w:t>
            </w:r>
            <w:r w:rsidR="00E0328E">
              <w:rPr>
                <w:rFonts w:ascii="Arial" w:hAnsi="Arial" w:cs="Arial"/>
                <w:b w:val="0"/>
                <w:color w:val="000000"/>
                <w:sz w:val="22"/>
                <w:szCs w:val="22"/>
              </w:rPr>
              <w:t>,</w:t>
            </w:r>
            <w:r w:rsidRPr="00730A6B">
              <w:rPr>
                <w:rFonts w:ascii="Arial" w:hAnsi="Arial" w:cs="Arial"/>
                <w:b w:val="0"/>
                <w:color w:val="000000"/>
                <w:sz w:val="22"/>
                <w:szCs w:val="22"/>
              </w:rPr>
              <w:t xml:space="preserve"> and retail products?</w:t>
            </w:r>
          </w:p>
          <w:p w14:paraId="056F25BD" w14:textId="77777777" w:rsidR="00780ABA"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6EEE07BC" w:rsidR="00E77707" w:rsidRPr="00730A6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What kind of </w:t>
            </w:r>
            <w:r w:rsidR="00C953E9">
              <w:rPr>
                <w:rFonts w:ascii="Arial" w:hAnsi="Arial" w:cs="Arial"/>
                <w:b w:val="0"/>
                <w:color w:val="000000"/>
                <w:sz w:val="22"/>
                <w:szCs w:val="22"/>
              </w:rPr>
              <w:t>Point-of-Sale</w:t>
            </w:r>
            <w:r w:rsidRPr="00730A6B">
              <w:rPr>
                <w:rFonts w:ascii="Arial" w:hAnsi="Arial" w:cs="Arial"/>
                <w:b w:val="0"/>
                <w:color w:val="000000"/>
                <w:sz w:val="22"/>
                <w:szCs w:val="22"/>
              </w:rPr>
              <w:t xml:space="preserve">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&#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0164034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4DDAB01"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6F62FC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5D932E85"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26C86B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Will you offer memberships? What is your membership pricing strategy? </w:t>
            </w:r>
          </w:p>
          <w:p w14:paraId="48784776" w14:textId="77777777" w:rsidR="00780ABA" w:rsidRDefault="00780ABA" w:rsidP="00780ABA">
            <w:pPr>
              <w:pStyle w:val="NormalWeb"/>
              <w:spacing w:before="0" w:beforeAutospacing="0" w:after="0" w:afterAutospacing="0" w:line="276" w:lineRule="auto"/>
              <w:textAlignment w:val="baseline"/>
              <w:rPr>
                <w:rFonts w:ascii="Arial" w:hAnsi="Arial" w:cs="Arial"/>
                <w:bCs w:val="0"/>
                <w:color w:val="000000"/>
                <w:sz w:val="22"/>
                <w:szCs w:val="22"/>
              </w:rPr>
            </w:pPr>
          </w:p>
          <w:p w14:paraId="7C5A2D9D" w14:textId="495A49D1" w:rsidR="00E77707" w:rsidRPr="00ED39A7"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offer specials or multiple services discounts?</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3B80A3F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11E3D4D"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10228A44"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181F1DA2"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61E7CE8F" w:rsidR="00E77707" w:rsidRPr="00730A6B" w:rsidRDefault="00E0328E"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If you plan to offer memberships at your salon, w</w:t>
            </w:r>
            <w:r w:rsidR="00780ABA" w:rsidRPr="00966044">
              <w:rPr>
                <w:rFonts w:ascii="Arial" w:hAnsi="Arial" w:cs="Arial"/>
                <w:b w:val="0"/>
                <w:color w:val="000000"/>
                <w:sz w:val="22"/>
                <w:szCs w:val="22"/>
              </w:rPr>
              <w:t>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&#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2DCEA22F"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6B30B026"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5E2A228" w14:textId="6B6C9C00"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r>
              <w:rPr>
                <w:rFonts w:ascii="Arial" w:hAnsi="Arial" w:cs="Arial"/>
                <w:b w:val="0"/>
                <w:color w:val="000000"/>
                <w:sz w:val="22"/>
                <w:szCs w:val="22"/>
              </w:rPr>
              <w:t>? Will you handle and develop your marketing efforts? Or will you hire a marketing professional?</w:t>
            </w:r>
          </w:p>
          <w:p w14:paraId="2273B838" w14:textId="77777777" w:rsidR="00780ABA" w:rsidRPr="00966044"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4C6EEE19" w:rsidR="004E3EAD" w:rsidRDefault="00780ABA" w:rsidP="00780ABA">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61537AAC" w14:textId="77777777" w:rsidR="00780ABA" w:rsidRPr="00081845"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 When will your website go live? </w:t>
            </w:r>
            <w:r w:rsidRPr="00081845">
              <w:rPr>
                <w:rFonts w:ascii="Arial" w:hAnsi="Arial" w:cs="Arial"/>
                <w:i/>
                <w:color w:val="000000"/>
                <w:sz w:val="22"/>
                <w:szCs w:val="22"/>
              </w:rPr>
              <w:t>Plan to have it up 90 days before opening.</w:t>
            </w:r>
          </w:p>
          <w:p w14:paraId="5A960E7F"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49B6FB3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website so your clients can book</w:t>
            </w:r>
            <w:r>
              <w:rPr>
                <w:rFonts w:ascii="Arial" w:hAnsi="Arial" w:cs="Arial"/>
                <w:b w:val="0"/>
                <w:color w:val="000000"/>
                <w:sz w:val="22"/>
                <w:szCs w:val="22"/>
              </w:rPr>
              <w:t xml:space="preserve"> appointments and memberships</w:t>
            </w:r>
            <w:r w:rsidRPr="002B46EB">
              <w:rPr>
                <w:rFonts w:ascii="Arial" w:hAnsi="Arial" w:cs="Arial"/>
                <w:b w:val="0"/>
                <w:color w:val="000000"/>
                <w:sz w:val="22"/>
                <w:szCs w:val="22"/>
              </w:rPr>
              <w:t xml:space="preserve"> directly from your website?</w:t>
            </w:r>
          </w:p>
          <w:p w14:paraId="0BCF9DEF"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6EA9B76"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search terms will clients use to find your business? Are you using those terms on your website so clients can find you?</w:t>
            </w:r>
          </w:p>
          <w:p w14:paraId="615ADC3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75BE84AA" w:rsidR="004E3EAD" w:rsidRPr="00E6131A" w:rsidRDefault="00780ABA" w:rsidP="00780ABA">
            <w:pPr>
              <w:spacing w:line="276" w:lineRule="auto"/>
              <w:rPr>
                <w:rFonts w:ascii="Arial" w:hAnsi="Arial" w:cs="Arial"/>
                <w:sz w:val="26"/>
                <w:szCs w:val="26"/>
              </w:rPr>
            </w:pPr>
            <w:r w:rsidRPr="002B46EB">
              <w:rPr>
                <w:rFonts w:ascii="Arial" w:hAnsi="Arial" w:cs="Arial"/>
                <w:b w:val="0"/>
                <w:color w:val="000000"/>
                <w:sz w:val="22"/>
                <w:szCs w:val="22"/>
              </w:rPr>
              <w:t xml:space="preserve">Does your business management software allow clients to book </w:t>
            </w:r>
            <w:proofErr w:type="spellStart"/>
            <w:r>
              <w:rPr>
                <w:rFonts w:ascii="Arial" w:hAnsi="Arial" w:cs="Arial"/>
                <w:b w:val="0"/>
                <w:color w:val="000000"/>
                <w:sz w:val="22"/>
                <w:szCs w:val="22"/>
              </w:rPr>
              <w:t>apppointments</w:t>
            </w:r>
            <w:proofErr w:type="spellEnd"/>
            <w:r w:rsidRPr="002B46EB">
              <w:rPr>
                <w:rFonts w:ascii="Arial" w:hAnsi="Arial" w:cs="Arial"/>
                <w:b w:val="0"/>
                <w:color w:val="000000"/>
                <w:sz w:val="22"/>
                <w:szCs w:val="22"/>
              </w:rPr>
              <w:t xml:space="preserve">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50E68B56"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377C3470"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2F4907E"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6B58098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2B71DB54"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 – both positive and negative)</w:t>
            </w:r>
            <w:r>
              <w:rPr>
                <w:rFonts w:ascii="Arial" w:hAnsi="Arial" w:cs="Arial"/>
                <w:b w:val="0"/>
                <w:color w:val="000000"/>
                <w:sz w:val="22"/>
                <w:szCs w:val="22"/>
              </w:rPr>
              <w:t>?</w:t>
            </w:r>
          </w:p>
          <w:p w14:paraId="4CF73A53" w14:textId="77777777" w:rsidR="00780ABA" w:rsidRPr="002B46EB"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43855061" w:rsidR="004E3EAD"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lastRenderedPageBreak/>
              <w:t>Advertising</w:t>
            </w:r>
          </w:p>
          <w:p w14:paraId="66C72CD0" w14:textId="339AF49D" w:rsidR="007E72A0" w:rsidRPr="00BE1D72" w:rsidRDefault="00780ABA"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04DD660"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6525E07D"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7921FD6A"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Can you partner with other businesses in your area to promote your </w:t>
            </w:r>
            <w:r>
              <w:rPr>
                <w:rFonts w:ascii="Arial" w:hAnsi="Arial" w:cs="Arial"/>
                <w:b w:val="0"/>
                <w:color w:val="000000"/>
                <w:sz w:val="22"/>
                <w:szCs w:val="22"/>
              </w:rPr>
              <w:t>business</w:t>
            </w:r>
            <w:r w:rsidRPr="00BE1D72">
              <w:rPr>
                <w:rFonts w:ascii="Arial" w:hAnsi="Arial" w:cs="Arial"/>
                <w:b w:val="0"/>
                <w:color w:val="000000"/>
                <w:sz w:val="22"/>
                <w:szCs w:val="22"/>
              </w:rPr>
              <w:t xml:space="preserve"> and/or events?</w:t>
            </w:r>
          </w:p>
          <w:p w14:paraId="2803BBD4"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32497248"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46B20BD3"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377C650F" w:rsidR="007E72A0"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1F861D53"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Opening Marketing Strategy</w:t>
            </w:r>
          </w:p>
          <w:p w14:paraId="4B234156"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What are your launch plans? How will you initially get clients to come to your </w:t>
            </w:r>
            <w:r>
              <w:rPr>
                <w:rFonts w:ascii="Arial" w:hAnsi="Arial" w:cs="Arial"/>
                <w:b w:val="0"/>
                <w:color w:val="000000"/>
                <w:sz w:val="22"/>
                <w:szCs w:val="22"/>
              </w:rPr>
              <w:t>business</w:t>
            </w:r>
            <w:r w:rsidRPr="00BE1D72">
              <w:rPr>
                <w:rFonts w:ascii="Arial" w:hAnsi="Arial" w:cs="Arial"/>
                <w:b w:val="0"/>
                <w:color w:val="000000"/>
                <w:sz w:val="22"/>
                <w:szCs w:val="22"/>
              </w:rPr>
              <w:t>?</w:t>
            </w:r>
          </w:p>
          <w:p w14:paraId="228E5211" w14:textId="77777777" w:rsidR="00780ABA"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48EF1723" w:rsidR="007E72A0" w:rsidRPr="00BE1D72"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&#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7F8A42D7" w:rsidR="007E72A0" w:rsidRDefault="004D20A3" w:rsidP="007E72A0">
            <w:r>
              <w:rPr>
                <w:rFonts w:ascii="Arial" w:hAnsi="Arial" w:cs="Arial"/>
                <w:noProof/>
                <w:color w:val="000000"/>
                <w:sz w:val="20"/>
                <w:szCs w:val="20"/>
              </w:rPr>
              <w:object w:dxaOrig="1440" w:dyaOrig="1440" w14:anchorId="763337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1.9pt;margin-top:25pt;width:412.95pt;height:169pt;z-index:251778048;mso-wrap-edited:f;mso-width-percent:0;mso-height-percent:0;mso-position-horizontal-relative:text;mso-position-vertical-relative:text;mso-width-percent:0;mso-height-percent:0;mso-width-relative:page;mso-height-relative:page" wrapcoords="-40 0 -40 21511 21600 21511 21600 0 -40 0">
                  <v:imagedata r:id="rId11" o:title=""/>
                  <w10:wrap type="through"/>
                </v:shape>
                <o:OLEObject Type="Embed" ProgID="Excel.Sheet.8" ShapeID="_x0000_s1028" DrawAspect="Content" ObjectID="_1629028488" r:id="rId12"/>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77777777"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Will you be selling gear? Food? Water? Branded items?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61F10266" w:rsidR="00764972" w:rsidRDefault="00764972" w:rsidP="008C24AA">
            <w:pPr>
              <w:tabs>
                <w:tab w:val="left" w:pos="4754"/>
              </w:tabs>
              <w:rPr>
                <w:b w:val="0"/>
                <w:bCs w:val="0"/>
              </w:rPr>
            </w:pPr>
          </w:p>
          <w:p w14:paraId="4A45EA9F" w14:textId="159ACB26" w:rsidR="00764972" w:rsidRPr="00764972" w:rsidRDefault="004D20A3" w:rsidP="00764972">
            <w:r>
              <w:rPr>
                <w:noProof/>
              </w:rPr>
              <w:object w:dxaOrig="1440" w:dyaOrig="1440" w14:anchorId="28D852EC">
                <v:shape id="_x0000_s1027" type="#_x0000_t75" alt="" style="position:absolute;margin-left:47.1pt;margin-top:7.25pt;width:398.75pt;height:208.85pt;z-index:251780096;mso-wrap-edited:t;mso-width-percent:0;mso-height-percent:0;mso-position-horizontal-relative:text;mso-position-vertical-relative:text;mso-width-percent:0;mso-height-percent:0" wrapcoords="-49 0 -49 21512 21600 21512 26410 -1686 -49 0">
                  <v:imagedata r:id="rId13" o:title=""/>
                  <w10:wrap type="through"/>
                </v:shape>
                <o:OLEObject Type="Embed" ProgID="Excel.Sheet.8" ShapeID="_x0000_s1027" DrawAspect="Content" ObjectID="_1629028487" r:id="rId14"/>
              </w:object>
            </w:r>
          </w:p>
          <w:p w14:paraId="6F21893A" w14:textId="2FE8EB6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&#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7C23AD93" w:rsidR="007E72A0" w:rsidRDefault="00094645" w:rsidP="007E72A0">
            <w:pPr>
              <w:spacing w:line="276" w:lineRule="auto"/>
              <w:rPr>
                <w:rFonts w:ascii="Arial" w:hAnsi="Arial" w:cs="Arial"/>
                <w:sz w:val="26"/>
                <w:szCs w:val="26"/>
              </w:rPr>
            </w:pPr>
            <w:r>
              <w:rPr>
                <w:rFonts w:ascii="Arial" w:hAnsi="Arial" w:cs="Arial"/>
                <w:sz w:val="26"/>
                <w:szCs w:val="26"/>
              </w:rPr>
              <w:t>Start-</w:t>
            </w:r>
            <w:r w:rsidR="007E72A0" w:rsidRPr="00247A22">
              <w:rPr>
                <w:rFonts w:ascii="Arial" w:hAnsi="Arial" w:cs="Arial"/>
                <w:sz w:val="26"/>
                <w:szCs w:val="26"/>
              </w:rPr>
              <w:t>Up Costs</w:t>
            </w:r>
          </w:p>
          <w:p w14:paraId="1F0E3D76" w14:textId="7777777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List the costs you will need to start up your business</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33F8BD42" w:rsidR="00764972" w:rsidRPr="00A40C0E" w:rsidRDefault="004D20A3" w:rsidP="00A40C0E">
            <w:r>
              <w:rPr>
                <w:rFonts w:ascii="Arial" w:hAnsi="Arial" w:cs="Arial"/>
                <w:noProof/>
                <w:color w:val="000000"/>
                <w:sz w:val="20"/>
                <w:szCs w:val="20"/>
              </w:rPr>
              <w:object w:dxaOrig="1440" w:dyaOrig="1440" w14:anchorId="68814E03">
                <v:shape id="_x0000_s1026" type="#_x0000_t75" alt="" style="position:absolute;margin-left:129.1pt;margin-top:14.3pt;width:266.9pt;height:372.05pt;z-index:251782144;mso-wrap-edited:f;mso-width-percent:0;mso-height-percent:0;mso-position-horizontal-relative:text;mso-position-vertical-relative:text;mso-width-percent:0;mso-height-percent:0;mso-width-relative:page;mso-height-relative:page" wrapcoords="-56 0 -56 21560 21600 21560 21600 0 -56 0">
                  <v:imagedata r:id="rId15" o:title=""/>
                  <w10:wrap type="through"/>
                </v:shape>
                <o:OLEObject Type="Embed" ProgID="Excel.Sheet.8" ShapeID="_x0000_s1026" DrawAspect="Content" ObjectID="_1629028486" r:id="rId16"/>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25994FD3"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How will you fund your business?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&#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77777777"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Estimate your ongoing costs to run your business</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41D5FEE0" w:rsidR="00A82C01" w:rsidRDefault="00A82C01" w:rsidP="00A40C0E">
            <w:r>
              <w:rPr>
                <w:rFonts w:ascii="Arial" w:hAnsi="Arial" w:cs="Arial"/>
                <w:color w:val="000000"/>
                <w:sz w:val="20"/>
                <w:szCs w:val="20"/>
              </w:rPr>
              <w:t xml:space="preserve">           </w:t>
            </w:r>
            <w:bookmarkStart w:id="1" w:name="_MON_1593416107"/>
            <w:bookmarkEnd w:id="1"/>
            <w:r w:rsidR="004D20A3" w:rsidRPr="004D20A3">
              <w:rPr>
                <w:rFonts w:ascii="Arial" w:hAnsi="Arial" w:cs="Arial"/>
                <w:b w:val="0"/>
                <w:noProof/>
                <w:color w:val="000000"/>
                <w:sz w:val="20"/>
                <w:szCs w:val="20"/>
              </w:rPr>
              <w:object w:dxaOrig="7300" w:dyaOrig="3940" w14:anchorId="499FB962">
                <v:shape id="_x0000_i1026" type="#_x0000_t75" alt="" style="width:420pt;height:226pt;mso-width-percent:0;mso-height-percent:0;mso-width-percent:0;mso-height-percent:0" o:ole="">
                  <v:imagedata r:id="rId17" o:title=""/>
                </v:shape>
                <o:OLEObject Type="Embed" ProgID="Excel.Sheet.8" ShapeID="_x0000_i1026" DrawAspect="Content" ObjectID="_1629028484" r:id="rId18"/>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w:lastRenderedPageBreak/>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&#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6B432C4A"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 xml:space="preserve">(e.g., revenue, </w:t>
            </w:r>
            <w:r>
              <w:rPr>
                <w:rFonts w:ascii="Arial" w:hAnsi="Arial" w:cs="Arial"/>
                <w:b w:val="0"/>
                <w:color w:val="000000"/>
                <w:sz w:val="22"/>
                <w:szCs w:val="22"/>
              </w:rPr>
              <w:t>appointment</w:t>
            </w:r>
            <w:r w:rsidRPr="00554B59">
              <w:rPr>
                <w:rFonts w:ascii="Arial" w:hAnsi="Arial" w:cs="Arial"/>
                <w:b w:val="0"/>
                <w:color w:val="000000"/>
                <w:sz w:val="22"/>
                <w:szCs w:val="22"/>
              </w:rPr>
              <w:t xml:space="preserve"> capacity)</w:t>
            </w:r>
            <w:r>
              <w:rPr>
                <w:rFonts w:ascii="Arial" w:hAnsi="Arial" w:cs="Arial"/>
                <w:b w:val="0"/>
                <w:color w:val="000000"/>
                <w:sz w:val="22"/>
                <w:szCs w:val="22"/>
              </w:rPr>
              <w:t>?</w:t>
            </w:r>
          </w:p>
          <w:p w14:paraId="254F2BD4" w14:textId="0B070886" w:rsidR="006E3134" w:rsidRPr="00554B59"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00CF9D4E" w14:textId="77777777" w:rsidR="00780ABA" w:rsidRPr="00554B59"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37D2756E" w:rsidR="006E3134" w:rsidRDefault="00780ABA" w:rsidP="00780ABA">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1AA2C59F"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2" w:name="_MON_1593495296"/>
            <w:bookmarkEnd w:id="2"/>
            <w:r w:rsidR="004D20A3" w:rsidRPr="004D20A3">
              <w:rPr>
                <w:rFonts w:ascii="Arial" w:hAnsi="Arial" w:cs="Arial"/>
                <w:b w:val="0"/>
                <w:noProof/>
                <w:color w:val="000000"/>
                <w:sz w:val="20"/>
                <w:szCs w:val="20"/>
              </w:rPr>
              <w:object w:dxaOrig="6160" w:dyaOrig="4000" w14:anchorId="71842A25">
                <v:shape id="_x0000_i1025" type="#_x0000_t75" alt="" style="width:363pt;height:236pt;mso-width-percent:0;mso-height-percent:0;mso-width-percent:0;mso-height-percent:0" o:ole="">
                  <v:imagedata r:id="rId19" o:title=""/>
                </v:shape>
                <o:OLEObject Type="Embed" ProgID="Excel.Sheet.8" ShapeID="_x0000_i1025" DrawAspect="Content" ObjectID="_1629028485" r:id="rId20"/>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0745514B" w14:textId="77777777" w:rsidR="00780ABA" w:rsidRDefault="00780ABA" w:rsidP="00780ABA">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w:t>
            </w:r>
            <w:r>
              <w:rPr>
                <w:rFonts w:ascii="Arial" w:hAnsi="Arial" w:cs="Arial"/>
                <w:b w:val="0"/>
                <w:color w:val="000000"/>
                <w:sz w:val="22"/>
                <w:szCs w:val="22"/>
              </w:rPr>
              <w:t xml:space="preserve">business? </w:t>
            </w:r>
            <w:r w:rsidRPr="007B73AA">
              <w:rPr>
                <w:rFonts w:ascii="Arial" w:hAnsi="Arial" w:cs="Arial"/>
                <w:b w:val="0"/>
                <w:color w:val="000000"/>
                <w:sz w:val="22"/>
                <w:szCs w:val="22"/>
              </w:rPr>
              <w:t xml:space="preserve">Where do you see </w:t>
            </w:r>
            <w:r>
              <w:rPr>
                <w:rFonts w:ascii="Arial" w:hAnsi="Arial" w:cs="Arial"/>
                <w:b w:val="0"/>
                <w:color w:val="000000"/>
                <w:sz w:val="22"/>
                <w:szCs w:val="22"/>
              </w:rPr>
              <w:t>your business in 1 year? 3 years?</w:t>
            </w:r>
          </w:p>
          <w:p w14:paraId="3B6282AD" w14:textId="094C6F42" w:rsidR="006E3134" w:rsidRDefault="00780ABA" w:rsidP="00780ABA">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bookmarkStart w:id="3" w:name="_GoBack"/>
      <w:bookmarkEnd w:id="3"/>
    </w:p>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7BC68373" w:rsidR="00463961" w:rsidRPr="00463961" w:rsidRDefault="0069224C" w:rsidP="0069224C">
      <w:pPr>
        <w:tabs>
          <w:tab w:val="left" w:pos="4720"/>
        </w:tabs>
      </w:pPr>
      <w:r>
        <w:tab/>
      </w:r>
    </w:p>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11C1D150" w:rsidR="00463961" w:rsidRPr="00A3428D" w:rsidRDefault="00463961" w:rsidP="00A3428D">
                            <w:pPr>
                              <w:pStyle w:val="Footer"/>
                              <w:jc w:val="center"/>
                              <w:rPr>
                                <w:rFonts w:ascii="Arial" w:hAnsi="Arial" w:cs="Arial"/>
                                <w:color w:val="0563C1" w:themeColor="hyperlink"/>
                                <w:sz w:val="22"/>
                                <w:szCs w:val="22"/>
                                <w:u w:val="single"/>
                              </w:rPr>
                            </w:pPr>
                            <w:r>
                              <w:tab/>
                            </w:r>
                            <w:r w:rsidRPr="00463961">
                              <w:rPr>
                                <w:rFonts w:ascii="Arial" w:hAnsi="Arial" w:cs="Arial"/>
                                <w:color w:val="696C74"/>
                                <w:sz w:val="22"/>
                                <w:szCs w:val="22"/>
                              </w:rPr>
                              <w:t xml:space="preserve">MINDBODY has everything you need to run your </w:t>
                            </w:r>
                            <w:r w:rsidR="0069224C">
                              <w:rPr>
                                <w:rFonts w:ascii="Arial" w:hAnsi="Arial" w:cs="Arial"/>
                                <w:color w:val="696C74"/>
                                <w:sz w:val="22"/>
                                <w:szCs w:val="22"/>
                              </w:rPr>
                              <w:t>fitness</w:t>
                            </w:r>
                            <w:r w:rsidRPr="00463961">
                              <w:rPr>
                                <w:rFonts w:ascii="Arial" w:hAnsi="Arial" w:cs="Arial"/>
                                <w:color w:val="696C74"/>
                                <w:sz w:val="22"/>
                                <w:szCs w:val="22"/>
                              </w:rPr>
                              <w:t xml:space="preserve">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Visit</w:t>
                            </w:r>
                            <w:r w:rsidR="00CA66A7">
                              <w:rPr>
                                <w:rFonts w:ascii="Arial" w:hAnsi="Arial" w:cs="Arial"/>
                                <w:color w:val="696C74"/>
                                <w:sz w:val="22"/>
                                <w:szCs w:val="22"/>
                              </w:rPr>
                              <w:t xml:space="preserve"> </w:t>
                            </w:r>
                            <w:hyperlink r:id="rId21" w:history="1">
                              <w:r w:rsidR="00A3428D" w:rsidRPr="00231783">
                                <w:rPr>
                                  <w:rStyle w:val="Hyperlink"/>
                                  <w:rFonts w:ascii="Arial" w:hAnsi="Arial" w:cs="Arial"/>
                                  <w:sz w:val="22"/>
                                  <w:szCs w:val="22"/>
                                </w:rPr>
                                <w:t>https://www.mindbodyonline.com/salon-software</w:t>
                              </w:r>
                            </w:hyperlink>
                            <w:r w:rsidR="00E0328E">
                              <w:rPr>
                                <w:rFonts w:ascii="Arial" w:hAnsi="Arial" w:cs="Arial"/>
                                <w:color w:val="696C74"/>
                                <w:sz w:val="22"/>
                                <w:szCs w:val="22"/>
                              </w:rPr>
                              <w:t xml:space="preserve"> </w:t>
                            </w:r>
                            <w:r w:rsidR="00A3428D">
                              <w:rPr>
                                <w:rFonts w:ascii="Arial" w:hAnsi="Arial" w:cs="Arial"/>
                                <w:color w:val="696C74"/>
                                <w:sz w:val="22"/>
                                <w:szCs w:val="22"/>
                              </w:rPr>
                              <w:t>t</w:t>
                            </w:r>
                            <w:r w:rsidRPr="00463961">
                              <w:rPr>
                                <w:rFonts w:ascii="Arial" w:hAnsi="Arial" w:cs="Arial"/>
                                <w:color w:val="696C74"/>
                                <w:sz w:val="22"/>
                                <w:szCs w:val="22"/>
                              </w:rPr>
                              <w: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C560"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" filled="f" stroked="f">
                <v:textbox>
                  <w:txbxContent>
                    <w:p w14:paraId="29F96574" w14:textId="11C1D150" w:rsidR="00463961" w:rsidRPr="00A3428D" w:rsidRDefault="00463961" w:rsidP="00A3428D">
                      <w:pPr>
                        <w:pStyle w:val="Footer"/>
                        <w:jc w:val="center"/>
                        <w:rPr>
                          <w:rFonts w:ascii="Arial" w:hAnsi="Arial" w:cs="Arial"/>
                          <w:color w:val="0563C1" w:themeColor="hyperlink"/>
                          <w:sz w:val="22"/>
                          <w:szCs w:val="22"/>
                          <w:u w:val="single"/>
                        </w:rPr>
                      </w:pPr>
                      <w:r>
                        <w:tab/>
                      </w:r>
                      <w:r w:rsidRPr="00463961">
                        <w:rPr>
                          <w:rFonts w:ascii="Arial" w:hAnsi="Arial" w:cs="Arial"/>
                          <w:color w:val="696C74"/>
                          <w:sz w:val="22"/>
                          <w:szCs w:val="22"/>
                        </w:rPr>
                        <w:t xml:space="preserve">MINDBODY has everything you need to run your </w:t>
                      </w:r>
                      <w:r w:rsidR="0069224C">
                        <w:rPr>
                          <w:rFonts w:ascii="Arial" w:hAnsi="Arial" w:cs="Arial"/>
                          <w:color w:val="696C74"/>
                          <w:sz w:val="22"/>
                          <w:szCs w:val="22"/>
                        </w:rPr>
                        <w:t>fitness</w:t>
                      </w:r>
                      <w:r w:rsidRPr="00463961">
                        <w:rPr>
                          <w:rFonts w:ascii="Arial" w:hAnsi="Arial" w:cs="Arial"/>
                          <w:color w:val="696C74"/>
                          <w:sz w:val="22"/>
                          <w:szCs w:val="22"/>
                        </w:rPr>
                        <w:t xml:space="preserve">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Visit</w:t>
                      </w:r>
                      <w:r w:rsidR="00CA66A7">
                        <w:rPr>
                          <w:rFonts w:ascii="Arial" w:hAnsi="Arial" w:cs="Arial"/>
                          <w:color w:val="696C74"/>
                          <w:sz w:val="22"/>
                          <w:szCs w:val="22"/>
                        </w:rPr>
                        <w:t xml:space="preserve"> </w:t>
                      </w:r>
                      <w:hyperlink r:id="rId22" w:history="1">
                        <w:r w:rsidR="00A3428D" w:rsidRPr="00231783">
                          <w:rPr>
                            <w:rStyle w:val="Hyperlink"/>
                            <w:rFonts w:ascii="Arial" w:hAnsi="Arial" w:cs="Arial"/>
                            <w:sz w:val="22"/>
                            <w:szCs w:val="22"/>
                          </w:rPr>
                          <w:t>https://www.mindbodyonline.com/salon-software</w:t>
                        </w:r>
                      </w:hyperlink>
                      <w:r w:rsidR="00E0328E">
                        <w:rPr>
                          <w:rFonts w:ascii="Arial" w:hAnsi="Arial" w:cs="Arial"/>
                          <w:color w:val="696C74"/>
                          <w:sz w:val="22"/>
                          <w:szCs w:val="22"/>
                        </w:rPr>
                        <w:t xml:space="preserve"> </w:t>
                      </w:r>
                      <w:r w:rsidR="00A3428D">
                        <w:rPr>
                          <w:rFonts w:ascii="Arial" w:hAnsi="Arial" w:cs="Arial"/>
                          <w:color w:val="696C74"/>
                          <w:sz w:val="22"/>
                          <w:szCs w:val="22"/>
                        </w:rPr>
                        <w:t>t</w:t>
                      </w:r>
                      <w:r w:rsidRPr="00463961">
                        <w:rPr>
                          <w:rFonts w:ascii="Arial" w:hAnsi="Arial" w:cs="Arial"/>
                          <w:color w:val="696C74"/>
                          <w:sz w:val="22"/>
                          <w:szCs w:val="22"/>
                        </w:rPr>
                        <w: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p>
    <w:sectPr w:rsidR="00EE4E4F" w:rsidRPr="00463961" w:rsidSect="007000B7">
      <w:footerReference w:type="defaul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B20F7" w14:textId="77777777" w:rsidR="004D20A3" w:rsidRDefault="004D20A3" w:rsidP="007000B7">
      <w:r>
        <w:separator/>
      </w:r>
    </w:p>
  </w:endnote>
  <w:endnote w:type="continuationSeparator" w:id="0">
    <w:p w14:paraId="6C289605" w14:textId="77777777" w:rsidR="004D20A3" w:rsidRDefault="004D20A3"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5B66B" w14:textId="462CC5C7" w:rsidR="007000B7" w:rsidRDefault="007000B7">
    <w:pPr>
      <w:pStyle w:val="Footer"/>
    </w:pPr>
    <w:r w:rsidRPr="003C4199">
      <w:rPr>
        <w:noProof/>
      </w:rPr>
      <w:drawing>
        <wp:anchor distT="0" distB="0" distL="114300" distR="114300" simplePos="0" relativeHeight="251659264" behindDoc="0" locked="0" layoutInCell="1" allowOverlap="1" wp14:anchorId="6F06F2B8" wp14:editId="4F0CCC91">
          <wp:simplePos x="0" y="0"/>
          <wp:positionH relativeFrom="column">
            <wp:posOffset>-368300</wp:posOffset>
          </wp:positionH>
          <wp:positionV relativeFrom="paragraph">
            <wp:posOffset>-268605</wp:posOffset>
          </wp:positionV>
          <wp:extent cx="2556871" cy="835660"/>
          <wp:effectExtent l="0" t="0" r="8890" b="2540"/>
          <wp:wrapNone/>
          <wp:docPr id="19" name="Picture 19" descr="https://static1.squarespace.com/static/5681ad6d4bf118ab16b9e4c2/t/5751e8f8f699bb57558fa640/146498592682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rotWithShape="1">
                  <a:blip r:embed="rId1">
                    <a:extLst>
                      <a:ext uri="{28A0092B-C50C-407E-A947-70E740481C1C}">
                        <a14:useLocalDpi xmlns:a14="http://schemas.microsoft.com/office/drawing/2010/main" val="0"/>
                      </a:ext>
                    </a:extLst>
                  </a:blip>
                  <a:srcRect t="18293"/>
                  <a:stretch/>
                </pic:blipFill>
                <pic:spPr bwMode="auto">
                  <a:xfrm>
                    <a:off x="0" y="0"/>
                    <a:ext cx="2570989" cy="840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w:t>
    </w:r>
    <w:r w:rsidR="0069224C">
      <w:rPr>
        <w:rFonts w:ascii="Arial" w:hAnsi="Arial" w:cs="Arial"/>
      </w:rPr>
      <w:t>Business</w:t>
    </w:r>
    <w:r w:rsidRPr="007000B7">
      <w:rPr>
        <w:rFonts w:ascii="Arial" w:hAnsi="Arial" w:cs="Arial"/>
      </w:rPr>
      <w:t xml:space="preserve"> Name) Business Plan</w:t>
    </w:r>
    <w:r w:rsidR="00F4229C">
      <w:rPr>
        <w:rFonts w:ascii="Arial" w:hAnsi="Arial" w:cs="Arial"/>
      </w:rPr>
      <w:t xml:space="preserve">                          </w:t>
    </w:r>
    <w:proofErr w:type="gramStart"/>
    <w:r w:rsidR="00F4229C">
      <w:rPr>
        <w:rFonts w:ascii="Arial" w:hAnsi="Arial" w:cs="Arial"/>
      </w:rPr>
      <w:t xml:space="preserve">   </w:t>
    </w:r>
    <w:r w:rsidR="00D941B0">
      <w:t>(</w:t>
    </w:r>
    <w:proofErr w:type="gramEnd"/>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85BED4" w14:textId="77777777" w:rsidR="004D20A3" w:rsidRDefault="004D20A3" w:rsidP="007000B7">
      <w:r>
        <w:separator/>
      </w:r>
    </w:p>
  </w:footnote>
  <w:footnote w:type="continuationSeparator" w:id="0">
    <w:p w14:paraId="0A4A29C9" w14:textId="77777777" w:rsidR="004D20A3" w:rsidRDefault="004D20A3" w:rsidP="007000B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0B7"/>
    <w:rsid w:val="00012041"/>
    <w:rsid w:val="000126F0"/>
    <w:rsid w:val="00030C09"/>
    <w:rsid w:val="00041F0A"/>
    <w:rsid w:val="0005062A"/>
    <w:rsid w:val="00057986"/>
    <w:rsid w:val="00073BFA"/>
    <w:rsid w:val="00080B8A"/>
    <w:rsid w:val="00081845"/>
    <w:rsid w:val="0009158D"/>
    <w:rsid w:val="0009297B"/>
    <w:rsid w:val="00094247"/>
    <w:rsid w:val="00094645"/>
    <w:rsid w:val="00095531"/>
    <w:rsid w:val="000D0A7A"/>
    <w:rsid w:val="000D512C"/>
    <w:rsid w:val="000E7F4E"/>
    <w:rsid w:val="000F032B"/>
    <w:rsid w:val="000F781A"/>
    <w:rsid w:val="0015349E"/>
    <w:rsid w:val="0015773A"/>
    <w:rsid w:val="0016355B"/>
    <w:rsid w:val="001677D1"/>
    <w:rsid w:val="00192FB9"/>
    <w:rsid w:val="001B37D5"/>
    <w:rsid w:val="001F10DB"/>
    <w:rsid w:val="001F2061"/>
    <w:rsid w:val="00216BB8"/>
    <w:rsid w:val="00223969"/>
    <w:rsid w:val="00236653"/>
    <w:rsid w:val="00247A22"/>
    <w:rsid w:val="0025124A"/>
    <w:rsid w:val="00256372"/>
    <w:rsid w:val="0026325B"/>
    <w:rsid w:val="002B46EB"/>
    <w:rsid w:val="002F1064"/>
    <w:rsid w:val="0030414F"/>
    <w:rsid w:val="003119C7"/>
    <w:rsid w:val="00317E9F"/>
    <w:rsid w:val="00342C5A"/>
    <w:rsid w:val="00351F02"/>
    <w:rsid w:val="00365FDB"/>
    <w:rsid w:val="00380AF4"/>
    <w:rsid w:val="003B3D45"/>
    <w:rsid w:val="003E678F"/>
    <w:rsid w:val="003F229F"/>
    <w:rsid w:val="00400002"/>
    <w:rsid w:val="004070F7"/>
    <w:rsid w:val="00407764"/>
    <w:rsid w:val="00421304"/>
    <w:rsid w:val="00443DF8"/>
    <w:rsid w:val="00463961"/>
    <w:rsid w:val="004652B6"/>
    <w:rsid w:val="00475FF1"/>
    <w:rsid w:val="00484B3D"/>
    <w:rsid w:val="004870C2"/>
    <w:rsid w:val="004D0430"/>
    <w:rsid w:val="004D20A3"/>
    <w:rsid w:val="004D219D"/>
    <w:rsid w:val="004E3EAD"/>
    <w:rsid w:val="004F038C"/>
    <w:rsid w:val="005204B4"/>
    <w:rsid w:val="005223A7"/>
    <w:rsid w:val="00554B59"/>
    <w:rsid w:val="00560A63"/>
    <w:rsid w:val="00567CCA"/>
    <w:rsid w:val="005C00A0"/>
    <w:rsid w:val="005E04AE"/>
    <w:rsid w:val="005E2329"/>
    <w:rsid w:val="005E2BAF"/>
    <w:rsid w:val="005F1D5C"/>
    <w:rsid w:val="0061222D"/>
    <w:rsid w:val="0064738B"/>
    <w:rsid w:val="00652ECD"/>
    <w:rsid w:val="0069224C"/>
    <w:rsid w:val="006E2B1A"/>
    <w:rsid w:val="006E3134"/>
    <w:rsid w:val="006E408F"/>
    <w:rsid w:val="006F4F05"/>
    <w:rsid w:val="006F552F"/>
    <w:rsid w:val="007000B7"/>
    <w:rsid w:val="00715508"/>
    <w:rsid w:val="00730A6B"/>
    <w:rsid w:val="007420A5"/>
    <w:rsid w:val="00744F20"/>
    <w:rsid w:val="007527EB"/>
    <w:rsid w:val="00762B9B"/>
    <w:rsid w:val="00764972"/>
    <w:rsid w:val="00773FDE"/>
    <w:rsid w:val="0077435E"/>
    <w:rsid w:val="00780085"/>
    <w:rsid w:val="00780ABA"/>
    <w:rsid w:val="00781618"/>
    <w:rsid w:val="007B0DFC"/>
    <w:rsid w:val="007B4BDA"/>
    <w:rsid w:val="007B73AA"/>
    <w:rsid w:val="007C054D"/>
    <w:rsid w:val="007E72A0"/>
    <w:rsid w:val="00802F89"/>
    <w:rsid w:val="00812256"/>
    <w:rsid w:val="00843BC0"/>
    <w:rsid w:val="0085461C"/>
    <w:rsid w:val="00883F42"/>
    <w:rsid w:val="00893BC3"/>
    <w:rsid w:val="008A2688"/>
    <w:rsid w:val="008A47DB"/>
    <w:rsid w:val="008C171F"/>
    <w:rsid w:val="008C24AA"/>
    <w:rsid w:val="008F535C"/>
    <w:rsid w:val="00910897"/>
    <w:rsid w:val="0093419D"/>
    <w:rsid w:val="00951B59"/>
    <w:rsid w:val="00966044"/>
    <w:rsid w:val="00983E98"/>
    <w:rsid w:val="009B10F3"/>
    <w:rsid w:val="009C36C8"/>
    <w:rsid w:val="00A01735"/>
    <w:rsid w:val="00A102F3"/>
    <w:rsid w:val="00A10931"/>
    <w:rsid w:val="00A301AC"/>
    <w:rsid w:val="00A3276A"/>
    <w:rsid w:val="00A3428D"/>
    <w:rsid w:val="00A40C0E"/>
    <w:rsid w:val="00A41FAF"/>
    <w:rsid w:val="00A50687"/>
    <w:rsid w:val="00A70699"/>
    <w:rsid w:val="00A725CB"/>
    <w:rsid w:val="00A72817"/>
    <w:rsid w:val="00A82C01"/>
    <w:rsid w:val="00AB74E4"/>
    <w:rsid w:val="00AC5C69"/>
    <w:rsid w:val="00AD23F1"/>
    <w:rsid w:val="00AD6C2A"/>
    <w:rsid w:val="00AD7602"/>
    <w:rsid w:val="00AD7B77"/>
    <w:rsid w:val="00AF6FAE"/>
    <w:rsid w:val="00B050C3"/>
    <w:rsid w:val="00B20557"/>
    <w:rsid w:val="00B23A3F"/>
    <w:rsid w:val="00B30DA7"/>
    <w:rsid w:val="00B339EF"/>
    <w:rsid w:val="00B63A2C"/>
    <w:rsid w:val="00B75C28"/>
    <w:rsid w:val="00B80231"/>
    <w:rsid w:val="00B8590D"/>
    <w:rsid w:val="00B8790F"/>
    <w:rsid w:val="00B940D5"/>
    <w:rsid w:val="00BA1D5D"/>
    <w:rsid w:val="00BB4B00"/>
    <w:rsid w:val="00BB5C8B"/>
    <w:rsid w:val="00BB65E1"/>
    <w:rsid w:val="00BC16EB"/>
    <w:rsid w:val="00BC648C"/>
    <w:rsid w:val="00BD0343"/>
    <w:rsid w:val="00BE0844"/>
    <w:rsid w:val="00BE1D72"/>
    <w:rsid w:val="00BE5FA3"/>
    <w:rsid w:val="00BF6595"/>
    <w:rsid w:val="00C33863"/>
    <w:rsid w:val="00C73540"/>
    <w:rsid w:val="00C82765"/>
    <w:rsid w:val="00C9506C"/>
    <w:rsid w:val="00C953E9"/>
    <w:rsid w:val="00C95715"/>
    <w:rsid w:val="00CA66A7"/>
    <w:rsid w:val="00CC5C9F"/>
    <w:rsid w:val="00CC6CD6"/>
    <w:rsid w:val="00CC7B57"/>
    <w:rsid w:val="00CD44D8"/>
    <w:rsid w:val="00CD47A4"/>
    <w:rsid w:val="00CE4442"/>
    <w:rsid w:val="00CE5A93"/>
    <w:rsid w:val="00CF52D5"/>
    <w:rsid w:val="00D108AF"/>
    <w:rsid w:val="00D15653"/>
    <w:rsid w:val="00D21A07"/>
    <w:rsid w:val="00D26DE1"/>
    <w:rsid w:val="00D56646"/>
    <w:rsid w:val="00D617C3"/>
    <w:rsid w:val="00D64A43"/>
    <w:rsid w:val="00D730F9"/>
    <w:rsid w:val="00D8053A"/>
    <w:rsid w:val="00D83085"/>
    <w:rsid w:val="00D9336C"/>
    <w:rsid w:val="00D941B0"/>
    <w:rsid w:val="00DB3F57"/>
    <w:rsid w:val="00DC074C"/>
    <w:rsid w:val="00DC56F2"/>
    <w:rsid w:val="00DD70D2"/>
    <w:rsid w:val="00DF3A6D"/>
    <w:rsid w:val="00DF7261"/>
    <w:rsid w:val="00E0328E"/>
    <w:rsid w:val="00E10B85"/>
    <w:rsid w:val="00E15EBE"/>
    <w:rsid w:val="00E556B8"/>
    <w:rsid w:val="00E6131A"/>
    <w:rsid w:val="00E67935"/>
    <w:rsid w:val="00E75F48"/>
    <w:rsid w:val="00E77707"/>
    <w:rsid w:val="00E90D86"/>
    <w:rsid w:val="00EB1AEB"/>
    <w:rsid w:val="00EB30B5"/>
    <w:rsid w:val="00EB723F"/>
    <w:rsid w:val="00ED39A7"/>
    <w:rsid w:val="00EE4E4F"/>
    <w:rsid w:val="00EF3D6D"/>
    <w:rsid w:val="00F00ADB"/>
    <w:rsid w:val="00F01937"/>
    <w:rsid w:val="00F10DAA"/>
    <w:rsid w:val="00F10DD8"/>
    <w:rsid w:val="00F12FB6"/>
    <w:rsid w:val="00F22A66"/>
    <w:rsid w:val="00F2392E"/>
    <w:rsid w:val="00F40650"/>
    <w:rsid w:val="00F4229C"/>
    <w:rsid w:val="00F51D82"/>
    <w:rsid w:val="00F7087F"/>
    <w:rsid w:val="00FA017B"/>
    <w:rsid w:val="00FB24B8"/>
    <w:rsid w:val="00FC11FF"/>
    <w:rsid w:val="00FC71D0"/>
    <w:rsid w:val="00FD7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AF6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6FA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 w:type="character" w:styleId="SubtleEmphasis">
    <w:name w:val="Subtle Emphasis"/>
    <w:basedOn w:val="DefaultParagraphFont"/>
    <w:uiPriority w:val="19"/>
    <w:qFormat/>
    <w:rsid w:val="00342C5A"/>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wmf"/><Relationship Id="rId18" Type="http://schemas.openxmlformats.org/officeDocument/2006/relationships/oleObject" Target="embeddings/Microsoft_Excel_97_-_2004_Worksheet3.xls"/><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mindbodyonline.com/salon-software" TargetMode="External"/><Relationship Id="rId7" Type="http://schemas.openxmlformats.org/officeDocument/2006/relationships/image" Target="media/image1.jpg"/><Relationship Id="rId12" Type="http://schemas.openxmlformats.org/officeDocument/2006/relationships/oleObject" Target="embeddings/Microsoft_Excel_97_-_2004_Worksheet.xls"/><Relationship Id="rId17" Type="http://schemas.openxmlformats.org/officeDocument/2006/relationships/image" Target="media/image8.em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oleObject" Target="embeddings/Microsoft_Excel_97_-_2004_Worksheet2.xls"/><Relationship Id="rId20" Type="http://schemas.openxmlformats.org/officeDocument/2006/relationships/oleObject" Target="embeddings/Microsoft_Excel_97_-_2004_Worksheet4.xls"/><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oleObject" Target="embeddings/Microsoft_Excel_97_-_2004_Worksheet1.xls"/><Relationship Id="rId22" Type="http://schemas.openxmlformats.org/officeDocument/2006/relationships/hyperlink" Target="https://www.mindbodyonline.com/salon-softw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02C75C9E-AE62-4441-B2A6-2332667BB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Lauren McAlister</cp:lastModifiedBy>
  <cp:revision>7</cp:revision>
  <dcterms:created xsi:type="dcterms:W3CDTF">2018-08-24T21:41:00Z</dcterms:created>
  <dcterms:modified xsi:type="dcterms:W3CDTF">2019-09-03T22:08:00Z</dcterms:modified>
</cp:coreProperties>
</file>