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10130278"/>
        <w:docPartObj>
          <w:docPartGallery w:val="Cover Pages"/>
          <w:docPartUnique/>
        </w:docPartObj>
      </w:sdtPr>
      <w:sdtEndPr/>
      <w:sdtContent>
        <w:p w14:paraId="758AF8E3" w14:textId="7663B39F" w:rsidR="007000B7" w:rsidRDefault="00EB723F">
          <w:r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52" behindDoc="1" locked="0" layoutInCell="1" allowOverlap="1" wp14:anchorId="53C746CD" wp14:editId="191428FB">
                <wp:simplePos x="0" y="0"/>
                <wp:positionH relativeFrom="margin">
                  <wp:posOffset>-497393</wp:posOffset>
                </wp:positionH>
                <wp:positionV relativeFrom="margin">
                  <wp:posOffset>-698360</wp:posOffset>
                </wp:positionV>
                <wp:extent cx="7847559" cy="10305868"/>
                <wp:effectExtent l="0" t="0" r="127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tnessImage_v2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51375" cy="103108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6372">
            <w:rPr>
              <w:noProof/>
              <w:color w:val="2B579A"/>
              <w:shd w:val="clear" w:color="auto" w:fill="E6E6E6"/>
            </w:rPr>
            <w:drawing>
              <wp:anchor distT="0" distB="0" distL="114300" distR="114300" simplePos="0" relativeHeight="251658244" behindDoc="1" locked="0" layoutInCell="1" allowOverlap="1" wp14:anchorId="17EE88AB" wp14:editId="3283FE0D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7862950" cy="1017524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YogaImage_NEW.jpg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2950" cy="10175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  <w:r w:rsidR="00D90866">
            <w:rPr>
              <w:noProof/>
              <w:color w:val="2B579A"/>
              <w:shd w:val="clear" w:color="auto" w:fill="E6E6E6"/>
            </w:rPr>
            <w:softHyphen/>
          </w:r>
        </w:p>
        <w:p w14:paraId="6F7B0B0E" w14:textId="433B6581" w:rsidR="007000B7" w:rsidRDefault="00D9336C">
          <w:r>
            <w:rPr>
              <w:noProof/>
              <w:color w:val="2B579A"/>
              <w:shd w:val="clear" w:color="auto" w:fill="E6E6E6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7D372817" wp14:editId="02663840">
                    <wp:simplePos x="0" y="0"/>
                    <wp:positionH relativeFrom="column">
                      <wp:posOffset>234950</wp:posOffset>
                    </wp:positionH>
                    <wp:positionV relativeFrom="paragraph">
                      <wp:posOffset>1077595</wp:posOffset>
                    </wp:positionV>
                    <wp:extent cx="5365750" cy="1943735"/>
                    <wp:effectExtent l="0" t="0" r="0" b="0"/>
                    <wp:wrapSquare wrapText="bothSides"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365750" cy="194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1DD201" w14:textId="4B9661B8" w:rsidR="00D9336C" w:rsidRPr="001677D1" w:rsidRDefault="00D9336C" w:rsidP="0077435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</w:pPr>
                                <w:r w:rsidRPr="001677D1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Business Plan Template</w:t>
                                </w:r>
                              </w:p>
                              <w:p w14:paraId="62FAAE49" w14:textId="16620773" w:rsidR="001677D1" w:rsidRPr="009429CE" w:rsidRDefault="00C43CC0" w:rsidP="0077435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f</w:t>
                                </w:r>
                                <w:r w:rsidR="00D9336C" w:rsidRPr="001677D1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 xml:space="preserve">or </w:t>
                                </w:r>
                                <w:r w:rsidR="009429CE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Your Fitness Video Offerings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37281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margin-left:18.5pt;margin-top:84.85pt;width:422.5pt;height:153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" filled="f" stroked="f">
                    <v:textbox>
                      <w:txbxContent>
                        <w:p w14:paraId="5B1DD201" w14:textId="4B9661B8" w:rsidR="00D9336C" w:rsidRPr="001677D1" w:rsidRDefault="00D9336C" w:rsidP="0077435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</w:pPr>
                          <w:r w:rsidRPr="001677D1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Business Plan Template</w:t>
                          </w:r>
                        </w:p>
                        <w:p w14:paraId="62FAAE49" w14:textId="16620773" w:rsidR="001677D1" w:rsidRPr="009429CE" w:rsidRDefault="00C43CC0" w:rsidP="0077435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f</w:t>
                          </w:r>
                          <w:bookmarkStart w:id="1" w:name="_GoBack"/>
                          <w:bookmarkEnd w:id="1"/>
                          <w:r w:rsidR="00D9336C" w:rsidRPr="001677D1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 xml:space="preserve">or </w:t>
                          </w:r>
                          <w:r w:rsidR="009429CE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Your Fitness Video Offerings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102F3" w:rsidRPr="00570092">
            <w:rPr>
              <w:noProof/>
              <w:color w:val="2B579A"/>
            </w:rPr>
            <w:drawing>
              <wp:inline distT="0" distB="0" distL="0" distR="0" wp14:anchorId="498F3804" wp14:editId="2136C937">
                <wp:extent cx="2405670" cy="47037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B_LOGO_Lockups_2018_logo-radiance-gray-horizontal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328" cy="477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000B7">
            <w:br w:type="page"/>
          </w:r>
        </w:p>
      </w:sdtContent>
    </w:sdt>
    <w:p w14:paraId="5E641C2F" w14:textId="77777777" w:rsidR="007000B7" w:rsidRDefault="007000B7"/>
    <w:p w14:paraId="20D0FB09" w14:textId="3966B62F" w:rsidR="008C171F" w:rsidRDefault="00A102F3"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08BDF0" wp14:editId="07E4C7B5">
                <wp:simplePos x="0" y="0"/>
                <wp:positionH relativeFrom="column">
                  <wp:posOffset>1845945</wp:posOffset>
                </wp:positionH>
                <wp:positionV relativeFrom="paragraph">
                  <wp:posOffset>390525</wp:posOffset>
                </wp:positionV>
                <wp:extent cx="3116580" cy="127063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C7F00" w14:textId="7FF31C42" w:rsidR="007000B7" w:rsidRPr="005E2BAF" w:rsidRDefault="007000B7" w:rsidP="00A10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 xml:space="preserve">(Your </w:t>
                            </w:r>
                            <w:r w:rsidR="0069224C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>Business</w:t>
                            </w: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 xml:space="preserve"> Name)</w:t>
                            </w:r>
                          </w:p>
                          <w:p w14:paraId="060105C2" w14:textId="77777777" w:rsidR="00A102F3" w:rsidRPr="005E2BAF" w:rsidRDefault="00A102F3" w:rsidP="00A10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>Business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BDF0" id="Text Box 7" o:spid="_x0000_s1027" type="#_x0000_t202" style="position:absolute;margin-left:145.35pt;margin-top:30.75pt;width:245.4pt;height:10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" filled="f" stroked="f">
                <v:textbox>
                  <w:txbxContent>
                    <w:p w14:paraId="60DC7F00" w14:textId="7FF31C42" w:rsidR="007000B7" w:rsidRPr="005E2BAF" w:rsidRDefault="007000B7" w:rsidP="00A102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 xml:space="preserve">(Your </w:t>
                      </w:r>
                      <w:r w:rsidR="0069224C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>Business</w:t>
                      </w: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 xml:space="preserve"> Name)</w:t>
                      </w:r>
                    </w:p>
                    <w:p w14:paraId="060105C2" w14:textId="77777777" w:rsidR="00A102F3" w:rsidRPr="005E2BAF" w:rsidRDefault="00A102F3" w:rsidP="00A102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>Business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CE2E07" w14:textId="3509E576" w:rsidR="0047364B" w:rsidRDefault="0047364B"/>
    <w:p w14:paraId="57B49D75" w14:textId="4709772E" w:rsidR="0047364B" w:rsidRDefault="0047364B"/>
    <w:p w14:paraId="512E0C35" w14:textId="6E9727B1" w:rsidR="0047364B" w:rsidRDefault="0047364B"/>
    <w:p w14:paraId="37DA945B" w14:textId="577A45FE" w:rsidR="0047364B" w:rsidRDefault="0047364B"/>
    <w:p w14:paraId="08DC0070" w14:textId="7B097006" w:rsidR="0047364B" w:rsidRDefault="0047364B"/>
    <w:p w14:paraId="341B7DE2" w14:textId="1DB90991" w:rsidR="0047364B" w:rsidRDefault="0047364B"/>
    <w:p w14:paraId="5EB0B792" w14:textId="3C7F4936" w:rsidR="0047364B" w:rsidRDefault="0047364B"/>
    <w:p w14:paraId="7A28690A" w14:textId="7B52AF52" w:rsidR="0047364B" w:rsidRDefault="0047364B"/>
    <w:p w14:paraId="2E1CE562" w14:textId="2598BF8A" w:rsidR="0047364B" w:rsidRDefault="0047364B"/>
    <w:p w14:paraId="6FF8C9ED" w14:textId="36677D2A" w:rsidR="0047364B" w:rsidRDefault="0047364B"/>
    <w:p w14:paraId="3B3975AC" w14:textId="266410EA" w:rsidR="0047364B" w:rsidRDefault="0047364B"/>
    <w:p w14:paraId="67E9BB25" w14:textId="0CBD67FD" w:rsidR="0047364B" w:rsidRDefault="0047364B"/>
    <w:p w14:paraId="594B1DD0" w14:textId="31C3AAA7" w:rsidR="0047364B" w:rsidRDefault="0047364B"/>
    <w:p w14:paraId="3A768656" w14:textId="700C5786" w:rsidR="0047364B" w:rsidRDefault="0047364B"/>
    <w:p w14:paraId="2486980F" w14:textId="5A842BF9" w:rsidR="0047364B" w:rsidRDefault="0047364B"/>
    <w:p w14:paraId="1B97D5F6" w14:textId="2AF8046D" w:rsidR="0047364B" w:rsidRDefault="0047364B"/>
    <w:p w14:paraId="07CE9D12" w14:textId="1C6C7C5B" w:rsidR="0047364B" w:rsidRDefault="0047364B"/>
    <w:p w14:paraId="08EB671C" w14:textId="49DF4B8D" w:rsidR="0047364B" w:rsidRDefault="0047364B"/>
    <w:p w14:paraId="16624AC6" w14:textId="53DB4CA5" w:rsidR="0047364B" w:rsidRDefault="0047364B"/>
    <w:p w14:paraId="1F18310E" w14:textId="50E3BE1A" w:rsidR="0047364B" w:rsidRDefault="0047364B"/>
    <w:p w14:paraId="4C00D611" w14:textId="57213639" w:rsidR="0047364B" w:rsidRDefault="0047364B"/>
    <w:p w14:paraId="3029FFB3" w14:textId="56434B72" w:rsidR="0047364B" w:rsidRDefault="0047364B"/>
    <w:p w14:paraId="6EB230F3" w14:textId="450CC0A1" w:rsidR="0047364B" w:rsidRDefault="0047364B"/>
    <w:p w14:paraId="1546BF20" w14:textId="561EF1E9" w:rsidR="0047364B" w:rsidRDefault="0047364B"/>
    <w:p w14:paraId="7C3355D3" w14:textId="58708C37" w:rsidR="0047364B" w:rsidRDefault="0047364B"/>
    <w:p w14:paraId="70C010E4" w14:textId="1354DEC9" w:rsidR="0047364B" w:rsidRDefault="0047364B"/>
    <w:p w14:paraId="39F3847C" w14:textId="4E2E5D1E" w:rsidR="0047364B" w:rsidRDefault="0047364B"/>
    <w:p w14:paraId="63B71A18" w14:textId="0270EE87" w:rsidR="0047364B" w:rsidRDefault="0047364B"/>
    <w:p w14:paraId="417B626C" w14:textId="357B979D" w:rsidR="0047364B" w:rsidRDefault="0047364B"/>
    <w:p w14:paraId="61742C5D" w14:textId="40D6CCD1" w:rsidR="0047364B" w:rsidRDefault="0047364B"/>
    <w:p w14:paraId="0B7C5063" w14:textId="3B248D01" w:rsidR="0047364B" w:rsidRDefault="0047364B"/>
    <w:p w14:paraId="04422B32" w14:textId="797FC9BE" w:rsidR="0047364B" w:rsidRDefault="0047364B"/>
    <w:p w14:paraId="366B8126" w14:textId="554663D9" w:rsidR="0047364B" w:rsidRDefault="0047364B"/>
    <w:p w14:paraId="08715BE5" w14:textId="7FDF0E6B" w:rsidR="0047364B" w:rsidRDefault="0047364B"/>
    <w:p w14:paraId="2B3921D9" w14:textId="49D448CA" w:rsidR="0047364B" w:rsidRDefault="0047364B"/>
    <w:p w14:paraId="6FF947BE" w14:textId="49424679" w:rsidR="0047364B" w:rsidRDefault="0047364B"/>
    <w:p w14:paraId="0E9672F1" w14:textId="3CC43901" w:rsidR="0047364B" w:rsidRDefault="0047364B"/>
    <w:p w14:paraId="4ECBB0B5" w14:textId="7746E552" w:rsidR="0047364B" w:rsidRDefault="0047364B"/>
    <w:p w14:paraId="7D5B8FF4" w14:textId="77777777" w:rsidR="0047364B" w:rsidRDefault="0047364B"/>
    <w:tbl>
      <w:tblPr>
        <w:tblStyle w:val="PlainTable1"/>
        <w:tblpPr w:leftFromText="180" w:rightFromText="180" w:vertAnchor="text" w:horzAnchor="page" w:tblpX="850" w:tblpY="1269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773FDE" w14:paraId="2A92F71F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65FBE7E" w14:textId="17929585" w:rsidR="00E77707" w:rsidRDefault="00E77707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193A31DD" wp14:editId="75F836A5">
                      <wp:simplePos x="0" y="0"/>
                      <wp:positionH relativeFrom="margin">
                        <wp:posOffset>1597660</wp:posOffset>
                      </wp:positionH>
                      <wp:positionV relativeFrom="paragraph">
                        <wp:posOffset>35</wp:posOffset>
                      </wp:positionV>
                      <wp:extent cx="3515360" cy="436880"/>
                      <wp:effectExtent l="0" t="0" r="0" b="0"/>
                      <wp:wrapTight wrapText="bothSides">
                        <wp:wrapPolygon edited="0">
                          <wp:start x="156" y="0"/>
                          <wp:lineTo x="156" y="20093"/>
                          <wp:lineTo x="21225" y="20093"/>
                          <wp:lineTo x="21225" y="0"/>
                          <wp:lineTo x="156" y="0"/>
                        </wp:wrapPolygon>
                      </wp:wrapTight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5360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021AC1" w14:textId="77777777" w:rsidR="00E77707" w:rsidRPr="00ED39A7" w:rsidRDefault="00E77707" w:rsidP="00AB02D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</w:pP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  <w:t>Executive Summary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3A31D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8" type="#_x0000_t202" style="position:absolute;margin-left:125.8pt;margin-top:0;width:276.8pt;height:34.4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" filled="f" stroked="f">
                      <v:textbox>
                        <w:txbxContent>
                          <w:p w14:paraId="54021AC1" w14:textId="77777777" w:rsidR="00E77707" w:rsidRPr="00ED39A7" w:rsidRDefault="00E77707" w:rsidP="00AB02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</w:pPr>
                            <w:r w:rsidRPr="00ED39A7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  <w:t>Executive Summary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121BC73C" w14:textId="2C8E0C51" w:rsidR="00E77707" w:rsidRDefault="00E77707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554A0F16" w14:textId="32A85300" w:rsidR="00773FDE" w:rsidRPr="00C9506C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Business Overview</w:t>
            </w:r>
          </w:p>
          <w:p w14:paraId="47C54EB6" w14:textId="766B0743" w:rsidR="00773FDE" w:rsidRPr="00A41FAF" w:rsidRDefault="00773FDE" w:rsidP="0CD8A7F2">
            <w:pPr>
              <w:spacing w:line="276" w:lineRule="auto"/>
              <w:rPr>
                <w:b w:val="0"/>
                <w:bCs w:val="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Provide a brief overview of your </w:t>
            </w:r>
            <w:r w:rsidR="52D2020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he</w:t>
            </w:r>
            <w:r w:rsidR="00A301A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re. </w:t>
            </w:r>
            <w:r w:rsidR="12545E00" w:rsidRPr="0CD8A7F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This will be your “elevator pitch.” </w:t>
            </w:r>
          </w:p>
          <w:p w14:paraId="338B569E" w14:textId="68D2B761" w:rsidR="00773FDE" w:rsidRPr="00A41FAF" w:rsidRDefault="00773FDE" w:rsidP="0CD8A7F2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153197A3" w14:textId="6C96D636" w:rsidR="00773FDE" w:rsidRPr="00A41FAF" w:rsidRDefault="2AF159F0" w:rsidP="00773FDE">
            <w:pPr>
              <w:spacing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</w:t>
            </w:r>
            <w:r w:rsidR="779504A8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at </w:t>
            </w:r>
            <w:r w:rsidR="41ABE5BC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="18CDAF7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platform will you use</w:t>
            </w:r>
            <w:r w:rsidR="0DF2AD8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00A301A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W</w:t>
            </w:r>
            <w:r w:rsidR="00773FDE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hat type of </w:t>
            </w:r>
            <w:r w:rsidR="3A5899D4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videos</w:t>
            </w:r>
            <w:r w:rsidR="0009CC3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offer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  <w:r w:rsidR="7DDC7A20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be live streaming? Will you offer pre-recorded workouts on demand? </w:t>
            </w:r>
            <w:r w:rsidR="53FADE54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Or maybe your focus is on 1-1 virtual sessions. </w:t>
            </w:r>
            <w:r w:rsidR="1241A13F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your video offerings be an additional benefit to your existing clients or members</w:t>
            </w:r>
            <w:r w:rsidR="1623369F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or will you be focused on attracting long-distance clients who do only video workouts with your business?</w:t>
            </w:r>
          </w:p>
        </w:tc>
      </w:tr>
      <w:tr w:rsidR="00773FDE" w14:paraId="57E4AFB1" w14:textId="77777777" w:rsidTr="0047364B">
        <w:trPr>
          <w:trHeight w:val="1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31F2EDC" w14:textId="77777777" w:rsidR="00773FDE" w:rsidRDefault="00773FDE" w:rsidP="00773FDE"/>
          <w:p w14:paraId="756251AF" w14:textId="77777777" w:rsidR="00A41FAF" w:rsidRDefault="00A41FAF" w:rsidP="00773FDE"/>
        </w:tc>
      </w:tr>
      <w:tr w:rsidR="00773FDE" w14:paraId="5EFB118C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113052F" w14:textId="77777777" w:rsidR="00C633BA" w:rsidRDefault="00C633BA" w:rsidP="00773FDE">
            <w:pPr>
              <w:spacing w:line="276" w:lineRule="auto"/>
              <w:rPr>
                <w:rFonts w:ascii="Arial" w:eastAsia="Calibri" w:hAnsi="Arial" w:cs="Arial"/>
                <w:b w:val="0"/>
                <w:bCs w:val="0"/>
                <w:sz w:val="26"/>
                <w:szCs w:val="26"/>
              </w:rPr>
            </w:pPr>
          </w:p>
          <w:p w14:paraId="7B3502B9" w14:textId="35DB81E5" w:rsidR="00773FDE" w:rsidRDefault="00773FDE" w:rsidP="00773FDE">
            <w:pPr>
              <w:spacing w:line="276" w:lineRule="auto"/>
              <w:rPr>
                <w:rFonts w:ascii="Arial" w:eastAsia="Calibri" w:hAnsi="Arial" w:cs="Arial"/>
                <w:sz w:val="26"/>
                <w:szCs w:val="26"/>
              </w:rPr>
            </w:pPr>
            <w:r w:rsidRPr="00C9506C">
              <w:rPr>
                <w:rFonts w:ascii="Arial" w:eastAsia="Calibri" w:hAnsi="Arial" w:cs="Arial"/>
                <w:sz w:val="26"/>
                <w:szCs w:val="26"/>
              </w:rPr>
              <w:t>Mission</w:t>
            </w:r>
            <w:r w:rsidRPr="00C9506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9506C">
              <w:rPr>
                <w:rFonts w:ascii="Arial" w:eastAsia="Calibri" w:hAnsi="Arial" w:cs="Arial"/>
                <w:sz w:val="26"/>
                <w:szCs w:val="26"/>
              </w:rPr>
              <w:t>and</w:t>
            </w:r>
            <w:r w:rsidRPr="00C9506C">
              <w:rPr>
                <w:rFonts w:ascii="Arial" w:hAnsi="Arial" w:cs="Arial"/>
                <w:sz w:val="26"/>
                <w:szCs w:val="26"/>
              </w:rPr>
              <w:t xml:space="preserve"> </w:t>
            </w:r>
            <w:r w:rsidRPr="00C9506C">
              <w:rPr>
                <w:rFonts w:ascii="Arial" w:eastAsia="Calibri" w:hAnsi="Arial" w:cs="Arial"/>
                <w:sz w:val="26"/>
                <w:szCs w:val="26"/>
              </w:rPr>
              <w:t>Culture</w:t>
            </w:r>
          </w:p>
          <w:p w14:paraId="3BB662DA" w14:textId="2B537298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is the mission/vision of your </w:t>
            </w:r>
            <w:r w:rsidR="33CFAF1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What</w:t>
            </w:r>
            <w:r w:rsidR="412FCA5B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's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important to you?</w:t>
            </w:r>
            <w:r w:rsidR="0B05338B" w:rsidRPr="52DD38C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0B05338B" w:rsidRPr="2A8DF75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do these video offerings stay consistent with the brand you’ve established with your brick-</w:t>
            </w:r>
            <w:r w:rsidR="0B05338B" w:rsidRPr="4E016DA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and-mortar location(s)?</w:t>
            </w:r>
          </w:p>
        </w:tc>
      </w:tr>
      <w:tr w:rsidR="00773FDE" w14:paraId="495DD5A0" w14:textId="77777777" w:rsidTr="0047364B">
        <w:trPr>
          <w:trHeight w:val="1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0DD0538" w14:textId="77777777" w:rsidR="00773FDE" w:rsidRDefault="00773FDE" w:rsidP="00773FDE"/>
          <w:p w14:paraId="1A1E1BA0" w14:textId="77777777" w:rsidR="00773FDE" w:rsidRDefault="00773FDE" w:rsidP="00773FDE"/>
          <w:p w14:paraId="6B9032F9" w14:textId="77777777" w:rsidR="00A41FAF" w:rsidRDefault="00A41FAF" w:rsidP="00773FDE"/>
          <w:p w14:paraId="10167A48" w14:textId="77777777" w:rsidR="00773FDE" w:rsidRDefault="00773FDE" w:rsidP="00773FDE"/>
        </w:tc>
      </w:tr>
      <w:tr w:rsidR="00773FDE" w14:paraId="5197E9FC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DCABDAE" w14:textId="77777777" w:rsidR="00C633BA" w:rsidRDefault="00C633BA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FD9412E" w14:textId="382C1267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Target Market</w:t>
            </w:r>
          </w:p>
          <w:p w14:paraId="3CA64453" w14:textId="3899FA85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Who is your ideal </w:t>
            </w:r>
            <w:r w:rsidR="3ABFFCCE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customer? Why would that audience be attracted to your </w:t>
            </w:r>
            <w:r w:rsidR="0069224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business</w:t>
            </w:r>
            <w:r w:rsidR="603FC0C6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specifically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?</w:t>
            </w:r>
            <w:r w:rsidR="46B15B17" w:rsidRPr="3B2314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Keep in mind that this target segment might not </w:t>
            </w:r>
            <w:r w:rsidR="46B15B17" w:rsidRPr="7E4C89A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be the same segment that visits you </w:t>
            </w:r>
            <w:r w:rsidR="46B15B17" w:rsidRPr="3CA9832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at your brick-and-mortar location.</w:t>
            </w:r>
          </w:p>
        </w:tc>
      </w:tr>
      <w:tr w:rsidR="00773FDE" w14:paraId="099B3D8C" w14:textId="77777777" w:rsidTr="0047364B">
        <w:trPr>
          <w:trHeight w:val="1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BF84D7A" w14:textId="77777777" w:rsidR="00773FDE" w:rsidRDefault="00773FDE" w:rsidP="00773FDE"/>
          <w:p w14:paraId="0FA5834E" w14:textId="0C838F0C" w:rsidR="00A41FAF" w:rsidRDefault="00A41FAF" w:rsidP="00773FDE">
            <w:pPr>
              <w:rPr>
                <w:b w:val="0"/>
                <w:bCs w:val="0"/>
              </w:rPr>
            </w:pPr>
          </w:p>
          <w:p w14:paraId="2E1385B8" w14:textId="3DFDACD3" w:rsidR="00BD5815" w:rsidRDefault="00BD5815" w:rsidP="00773FDE">
            <w:pPr>
              <w:rPr>
                <w:b w:val="0"/>
                <w:bCs w:val="0"/>
              </w:rPr>
            </w:pPr>
          </w:p>
          <w:p w14:paraId="339C45CC" w14:textId="77777777" w:rsidR="0047364B" w:rsidRDefault="0047364B" w:rsidP="00BD5815">
            <w:pPr>
              <w:rPr>
                <w:b w:val="0"/>
                <w:bCs w:val="0"/>
              </w:rPr>
            </w:pPr>
          </w:p>
          <w:p w14:paraId="488E09B4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6D2EBF6C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050FDF8B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0160F132" w14:textId="299FBBB0" w:rsidR="00BD5815" w:rsidRDefault="00BD5815" w:rsidP="00BD5815"/>
          <w:p w14:paraId="6FF02554" w14:textId="6AD4F1E9" w:rsidR="00BD5815" w:rsidRDefault="00BD5815" w:rsidP="00BD5815"/>
          <w:p w14:paraId="06517527" w14:textId="7E08163B" w:rsidR="00BD5815" w:rsidRDefault="00BD5815" w:rsidP="00BD5815"/>
          <w:p w14:paraId="1749D710" w14:textId="06CC3D95" w:rsidR="00BD5815" w:rsidRDefault="00BD5815" w:rsidP="00BD5815"/>
          <w:p w14:paraId="73505635" w14:textId="77777777" w:rsidR="00BD5815" w:rsidRDefault="00BD5815" w:rsidP="00BD5815">
            <w:pPr>
              <w:rPr>
                <w:b w:val="0"/>
                <w:bCs w:val="0"/>
              </w:rPr>
            </w:pPr>
          </w:p>
          <w:p w14:paraId="7C55FB6B" w14:textId="577309EB" w:rsidR="00AF0649" w:rsidRDefault="00AF0649" w:rsidP="00BD5815"/>
        </w:tc>
      </w:tr>
      <w:tr w:rsidR="00773FDE" w14:paraId="56700AC6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1F2E554D" w14:textId="77777777" w:rsidR="0047364B" w:rsidRDefault="0047364B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394D923" w14:textId="46936249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Services and Offerings</w:t>
            </w:r>
          </w:p>
          <w:p w14:paraId="01E70F36" w14:textId="3E085D80" w:rsidR="00773FDE" w:rsidRPr="00A41FAF" w:rsidRDefault="0069224C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kind of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live</w:t>
            </w:r>
            <w:r w:rsidR="00605BA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</w:t>
            </w:r>
            <w:r w:rsidR="2B7990E2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classes,</w:t>
            </w:r>
            <w:r w:rsidR="3244E8B2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44E8B2" w:rsidRPr="2CD2C0C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on-demand </w:t>
            </w:r>
            <w:r w:rsidR="50959275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videos, and private sessions</w:t>
            </w:r>
            <w:r w:rsidR="71221E5C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offer</w:t>
            </w:r>
            <w:r w:rsidR="39918A1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29A86F92" w14:textId="22B37D73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43320EC" w14:textId="5742094D" w:rsidR="00773FDE" w:rsidRPr="00A41FAF" w:rsidRDefault="29A1053A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62883D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these classes </w:t>
            </w:r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be shorter than </w:t>
            </w:r>
            <w:proofErr w:type="gramStart"/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your</w:t>
            </w:r>
            <w:proofErr w:type="gramEnd"/>
            <w:r w:rsidRPr="6A3CF1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in-studio classes? </w:t>
            </w:r>
            <w:r w:rsidRPr="2591A3BE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they require less equipment?</w:t>
            </w:r>
            <w:r w:rsidR="1DC3E762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C8518C" w:rsidRPr="30F15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frequently will you host live</w:t>
            </w:r>
            <w:r w:rsidR="00605BA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32C8518C" w:rsidRPr="30F15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classes? </w:t>
            </w:r>
            <w:r w:rsidR="15C08F33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have a cap on the number of clients who can join?</w:t>
            </w:r>
          </w:p>
          <w:p w14:paraId="3165911C" w14:textId="380EFD99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2400516" w14:textId="6929AE75" w:rsidR="00773FDE" w:rsidRPr="00A41FAF" w:rsidRDefault="66D86E18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CD4372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often will you create new on-demand </w:t>
            </w:r>
            <w:r w:rsidRPr="63A66BD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content?</w:t>
            </w:r>
          </w:p>
          <w:p w14:paraId="6ED13C95" w14:textId="3B2296A5" w:rsidR="00773FDE" w:rsidRPr="00A41FAF" w:rsidRDefault="00773FDE" w:rsidP="4C8CD843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205ACCD0" w14:textId="5F2E0305" w:rsidR="00773FDE" w:rsidRPr="00A41FAF" w:rsidRDefault="0F7F873D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frequently will you offer </w:t>
            </w:r>
            <w:r w:rsidR="14C4C0FF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virtual, private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sessions? Will those be one-on-one</w:t>
            </w:r>
            <w:r w:rsidR="72350E7F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or small gr</w:t>
            </w:r>
            <w:r w:rsidR="23B1D6C4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oup?</w:t>
            </w:r>
          </w:p>
        </w:tc>
      </w:tr>
      <w:tr w:rsidR="00773FDE" w14:paraId="05F1F35B" w14:textId="77777777" w:rsidTr="0047364B">
        <w:trPr>
          <w:trHeight w:val="21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235A2526" w14:textId="77777777" w:rsidR="00773FDE" w:rsidRDefault="00773FDE" w:rsidP="00773FDE"/>
          <w:p w14:paraId="282CDCA6" w14:textId="77777777" w:rsidR="00A41FAF" w:rsidRDefault="00A41FAF" w:rsidP="00773FDE"/>
          <w:p w14:paraId="544FE6C4" w14:textId="77777777" w:rsidR="00773FDE" w:rsidRDefault="00773FDE" w:rsidP="00773FDE"/>
          <w:p w14:paraId="1854BD61" w14:textId="77777777" w:rsidR="00773FDE" w:rsidRDefault="00773FDE" w:rsidP="00773FDE"/>
        </w:tc>
      </w:tr>
      <w:tr w:rsidR="00773FDE" w14:paraId="2BCD0B5F" w14:textId="77777777" w:rsidTr="00773FD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AAA6939" w14:textId="77777777" w:rsidR="0047364B" w:rsidRDefault="0047364B" w:rsidP="00773FDE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2E11979E" w14:textId="29E200BD" w:rsidR="00773FDE" w:rsidRDefault="00773FDE" w:rsidP="00773FD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Market Overview and Competitive</w:t>
            </w:r>
            <w:r w:rsidR="002D525C">
              <w:rPr>
                <w:rFonts w:ascii="Arial" w:hAnsi="Arial" w:cs="Arial"/>
                <w:sz w:val="26"/>
                <w:szCs w:val="26"/>
              </w:rPr>
              <w:t xml:space="preserve"> Analysis </w:t>
            </w:r>
          </w:p>
          <w:p w14:paraId="2703F947" w14:textId="13CF6A47" w:rsidR="00081845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does your market look like?</w:t>
            </w:r>
          </w:p>
          <w:p w14:paraId="1322DF89" w14:textId="73D62491" w:rsidR="033A2B4A" w:rsidRDefault="033A2B4A" w:rsidP="033A2B4A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E7EDD93" w14:textId="21968F08" w:rsidR="00081845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types of competitors are currently in your market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7D57C5E2" w:rsidRPr="205AA6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D57C5E2" w:rsidRPr="121D5CB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What are the other virtual offerings </w:t>
            </w:r>
            <w:r w:rsidR="7D57C5E2" w:rsidRPr="30608C2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someone might choose instead of yours?</w:t>
            </w:r>
          </w:p>
          <w:p w14:paraId="151B5424" w14:textId="77777777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54779702" w14:textId="79A1823B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makes your </w:t>
            </w:r>
            <w:r w:rsidR="39918A14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business</w:t>
            </w:r>
            <w:r w:rsidR="374D253D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’ video offering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different and better than your competition? Why would someone </w:t>
            </w:r>
            <w:r w:rsidR="60EDD502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choose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your </w:t>
            </w:r>
            <w:r w:rsidR="0069224C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business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versus another 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(e.g., </w:t>
            </w:r>
            <w:r w:rsidR="6E2D52A4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live</w:t>
            </w:r>
            <w:r w:rsidR="7EE29DFB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stream offering</w:t>
            </w:r>
            <w:r w:rsidR="7118DC8A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</w:t>
            </w:r>
            <w:r w:rsidR="3E8E92B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variety of class offerings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, you and your staff </w:t>
            </w:r>
            <w:r w:rsidR="00BD0343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are 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more skilled at a particular type of training</w:t>
            </w:r>
            <w:r w:rsidR="00BD0343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,</w:t>
            </w:r>
            <w:r w:rsidR="001B37D5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you offer something unique like fitness tracking programs, etc.)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? </w:t>
            </w:r>
          </w:p>
          <w:p w14:paraId="0AE90ED5" w14:textId="77777777" w:rsidR="00773FDE" w:rsidRPr="00A41FAF" w:rsidRDefault="00773FDE" w:rsidP="00773FD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29EAB275" w14:textId="319EE78C" w:rsidR="00773FDE" w:rsidRPr="00773FDE" w:rsidRDefault="00773FDE" w:rsidP="00FB24B8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 are some of the challenges you might face in your market</w:t>
            </w:r>
            <w:r w:rsidR="00FB24B8"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(e.g., lots of competition, market demographics such as </w:t>
            </w:r>
            <w:r w:rsidR="367160B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highly price-sensitive</w:t>
            </w:r>
            <w:r w:rsidR="141EEB3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</w:t>
            </w:r>
            <w:r w:rsidR="080329F9" w:rsidRPr="3C65F6D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time zones, </w:t>
            </w:r>
            <w:r w:rsidR="141EEB39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etc.)</w:t>
            </w:r>
            <w:r w:rsidR="79B67C55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</w:p>
        </w:tc>
      </w:tr>
      <w:tr w:rsidR="00773FDE" w14:paraId="0DE27C90" w14:textId="77777777" w:rsidTr="0047364B">
        <w:trPr>
          <w:trHeight w:val="2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439FF52" w14:textId="6BB88048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7004D563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047B26B0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  <w:p w14:paraId="0387DAD3" w14:textId="77777777" w:rsidR="00773FDE" w:rsidRDefault="00773FDE" w:rsidP="00773FDE">
            <w:pPr>
              <w:pStyle w:val="NormalWeb"/>
              <w:spacing w:before="0" w:beforeAutospacing="0" w:after="0" w:afterAutospacing="0"/>
              <w:textAlignment w:val="baseline"/>
            </w:pPr>
          </w:p>
        </w:tc>
      </w:tr>
    </w:tbl>
    <w:tbl>
      <w:tblPr>
        <w:tblStyle w:val="PlainTable1"/>
        <w:tblpPr w:leftFromText="180" w:rightFromText="180" w:vertAnchor="text" w:horzAnchor="page" w:tblpX="755" w:tblpY="-110"/>
        <w:tblW w:w="10980" w:type="dxa"/>
        <w:tblLook w:val="0480" w:firstRow="0" w:lastRow="0" w:firstColumn="1" w:lastColumn="0" w:noHBand="0" w:noVBand="1"/>
      </w:tblPr>
      <w:tblGrid>
        <w:gridCol w:w="10980"/>
      </w:tblGrid>
      <w:tr w:rsidR="008F535C" w14:paraId="4858A492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0787E0BE" w14:textId="0C86B2D5" w:rsidR="004970BD" w:rsidRPr="009429CE" w:rsidRDefault="008839A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 w:rsidRPr="009429CE"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2C6C9663" wp14:editId="51631639">
                      <wp:simplePos x="0" y="0"/>
                      <wp:positionH relativeFrom="margin">
                        <wp:posOffset>1447358</wp:posOffset>
                      </wp:positionH>
                      <wp:positionV relativeFrom="paragraph">
                        <wp:posOffset>63169</wp:posOffset>
                      </wp:positionV>
                      <wp:extent cx="3676650" cy="440690"/>
                      <wp:effectExtent l="0" t="0" r="0" b="0"/>
                      <wp:wrapTight wrapText="bothSides">
                        <wp:wrapPolygon edited="0">
                          <wp:start x="149" y="0"/>
                          <wp:lineTo x="149" y="19919"/>
                          <wp:lineTo x="21339" y="19919"/>
                          <wp:lineTo x="21339" y="0"/>
                          <wp:lineTo x="149" y="0"/>
                        </wp:wrapPolygon>
                      </wp:wrapTight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6650" cy="4406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25FD80" w14:textId="77777777" w:rsidR="008F535C" w:rsidRPr="00ED39A7" w:rsidRDefault="008F535C" w:rsidP="008F535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36"/>
                                      <w:szCs w:val="36"/>
                                    </w:rPr>
                                  </w:pP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6"/>
                                    </w:rPr>
                                    <w:t>Organization and Management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C9663" id="Text Box 23" o:spid="_x0000_s1029" type="#_x0000_t202" style="position:absolute;margin-left:113.95pt;margin-top:4.95pt;width:289.5pt;height:34.7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" filled="f" stroked="f">
                      <v:textbox>
                        <w:txbxContent>
                          <w:p w14:paraId="1025FD80" w14:textId="77777777" w:rsidR="008F535C" w:rsidRPr="00ED39A7" w:rsidRDefault="008F535C" w:rsidP="008F535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36"/>
                                <w:szCs w:val="36"/>
                              </w:rPr>
                            </w:pPr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Organization and Management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494494EB" w14:textId="2BF3A201" w:rsidR="00BB666C" w:rsidRPr="009429CE" w:rsidRDefault="00BB666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313631E2" w14:textId="2BF3A201" w:rsidR="008839AC" w:rsidRPr="009429CE" w:rsidRDefault="008839AC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10CF5E3A" w14:textId="62EB607D" w:rsidR="008F535C" w:rsidRPr="009429CE" w:rsidRDefault="008F535C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Staff</w:t>
            </w:r>
            <w:r w:rsidRPr="00773FDE">
              <w:rPr>
                <w:rFonts w:ascii="Arial" w:hAnsi="Arial" w:cs="Arial"/>
                <w:sz w:val="26"/>
                <w:szCs w:val="26"/>
              </w:rPr>
              <w:t>ing</w:t>
            </w:r>
          </w:p>
          <w:p w14:paraId="0E83B0AA" w14:textId="399204EF" w:rsidR="008F535C" w:rsidRPr="00BD5815" w:rsidRDefault="00C827CA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you be </w:t>
            </w:r>
            <w:r w:rsidR="1ECED34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managing video offerings?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manage </w:t>
            </w:r>
            <w:proofErr w:type="gramStart"/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it</w:t>
            </w:r>
            <w:proofErr w:type="gramEnd"/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or w</w:t>
            </w:r>
            <w:r w:rsidR="6A6E525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ill you h</w:t>
            </w:r>
            <w:r w:rsidR="277456B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ave an employee </w:t>
            </w:r>
            <w:r w:rsidR="4EDC857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who owns or is </w:t>
            </w:r>
            <w:r w:rsidR="277456BA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solely dedicated to video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D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o you have plans to hire </w:t>
            </w:r>
            <w:r w:rsidR="167D092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someone</w:t>
            </w:r>
            <w:r w:rsidR="5213815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to help with production, editing, etc.</w:t>
            </w:r>
            <w:r w:rsidR="6BB1336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6B72B191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</w:p>
          <w:p w14:paraId="538FE32A" w14:textId="231E7E3F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E5E8D77" w14:textId="1DC0B6E8" w:rsidR="008F535C" w:rsidRPr="00BD5815" w:rsidRDefault="5DD48F14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need a staff member to model the moves and show modifications?</w:t>
            </w:r>
            <w:r w:rsidR="008F535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What will trigger your timing for hiring </w:t>
            </w:r>
            <w:r w:rsidR="5FC0C00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 individual staff member to assist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  <w:p w14:paraId="363DFE87" w14:textId="6F52DB7C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D88F846" w14:textId="1547647B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Have you created an employee or contractor “handbook” that outlines your expectations for staff</w:t>
            </w:r>
            <w:r w:rsidR="4A617421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including any specific requirements related to videos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78E9033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Does your handbook include a media release?</w:t>
            </w:r>
          </w:p>
          <w:p w14:paraId="0AA98A3F" w14:textId="77777777" w:rsidR="008F535C" w:rsidRPr="00BD5815" w:rsidRDefault="008F535C" w:rsidP="0047364B">
            <w:pPr>
              <w:tabs>
                <w:tab w:val="left" w:pos="6030"/>
              </w:tabs>
              <w:spacing w:line="276" w:lineRule="auto"/>
              <w:rPr>
                <w:b w:val="0"/>
                <w:bCs w:val="0"/>
                <w:sz w:val="22"/>
                <w:szCs w:val="22"/>
              </w:rPr>
            </w:pPr>
            <w:r w:rsidRPr="00BD5815">
              <w:rPr>
                <w:b w:val="0"/>
                <w:bCs w:val="0"/>
                <w:sz w:val="22"/>
                <w:szCs w:val="22"/>
              </w:rPr>
              <w:tab/>
            </w:r>
          </w:p>
          <w:p w14:paraId="194CEFEB" w14:textId="6B3AC5B0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be hiring </w:t>
            </w:r>
            <w:r w:rsidR="1739F5D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additional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instructors</w:t>
            </w:r>
            <w:r w:rsidR="01B1FB7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for video</w:t>
            </w:r>
            <w:r w:rsidR="2958C59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they be employees or independent contractors?</w:t>
            </w:r>
            <w:r w:rsidR="00BD0343" w:rsidRPr="00BD5815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  <w:p w14:paraId="264ACCBD" w14:textId="1DA4A0B3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6DE082D5" w14:textId="2A30E8D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provide staff incentives (bonuses, free classes, discounts on merchandise</w:t>
            </w:r>
            <w:r w:rsidR="00BD034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etc.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)?</w:t>
            </w:r>
          </w:p>
          <w:p w14:paraId="59081612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6439193" w14:textId="4181BCB9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What will be your measure of staff success (</w:t>
            </w:r>
            <w:r w:rsidR="40B0C89F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</w:t>
            </w:r>
            <w:r w:rsidR="56F29E6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rtual</w:t>
            </w:r>
            <w:r w:rsidR="40B0C89F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memberships,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547C3D57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increased membership retention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, etc.)?</w:t>
            </w:r>
          </w:p>
          <w:p w14:paraId="09347080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BCC858A" w14:textId="5F898622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pay </w:t>
            </w:r>
            <w:r w:rsidR="04D16BA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any</w:t>
            </w:r>
            <w:r w:rsidRPr="00BD5815" w:rsidDel="3630CA2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staff</w:t>
            </w:r>
            <w:r w:rsidR="0C37F57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dedicated to </w:t>
            </w:r>
            <w:r w:rsidR="0D5FCAD3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assisting </w:t>
            </w:r>
            <w:r w:rsidR="4CC834A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with </w:t>
            </w:r>
            <w:r w:rsidR="0C37F57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 offerings</w:t>
            </w:r>
            <w:r w:rsidR="3630CA2D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it be a flat rate? Hourly? </w:t>
            </w:r>
          </w:p>
          <w:p w14:paraId="302BCAF6" w14:textId="77777777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605434E" w14:textId="4E5D8C30" w:rsidR="00081845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How will you pay your instructors?</w:t>
            </w:r>
            <w:r w:rsidR="00081845" w:rsidRPr="00BD5815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Will an instructor’s pay be based on certification level?</w:t>
            </w:r>
          </w:p>
          <w:p w14:paraId="38C963D3" w14:textId="77777777" w:rsidR="008F535C" w:rsidRPr="00BD5815" w:rsidRDefault="008F535C" w:rsidP="0047364B">
            <w:pP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3C55DCAE" w14:textId="37FB5D05" w:rsidR="008F535C" w:rsidRPr="00BD5815" w:rsidRDefault="008F535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your </w:t>
            </w:r>
            <w:r w:rsidR="0069224C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business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provide </w:t>
            </w:r>
            <w:r w:rsidR="13584629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additional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insurance for instructors? Or will you require them to provide their own?</w:t>
            </w:r>
            <w:r w:rsidR="17FBB7F6" w:rsidRPr="00BD5815"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  <w:p w14:paraId="5A7F303B" w14:textId="0929FE29" w:rsidR="0781302C" w:rsidRPr="00BD5815" w:rsidRDefault="0781302C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</w:p>
          <w:p w14:paraId="78D5D004" w14:textId="00BF56A1" w:rsidR="008F535C" w:rsidRPr="00BD5815" w:rsidRDefault="0CEAF731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 schedule filming? Will it be during hours when your business is normally closed?</w:t>
            </w:r>
          </w:p>
        </w:tc>
      </w:tr>
      <w:tr w:rsidR="008F535C" w14:paraId="0570DC16" w14:textId="77777777" w:rsidTr="0047364B">
        <w:trPr>
          <w:trHeight w:val="3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5E8A805C" w14:textId="77777777" w:rsidR="008F535C" w:rsidRDefault="008F535C" w:rsidP="0047364B"/>
          <w:p w14:paraId="026B3493" w14:textId="77777777" w:rsidR="008F535C" w:rsidRDefault="008F535C" w:rsidP="0047364B"/>
          <w:p w14:paraId="65CC9523" w14:textId="77777777" w:rsidR="008F535C" w:rsidRDefault="008F535C" w:rsidP="0047364B"/>
          <w:p w14:paraId="74824039" w14:textId="77777777" w:rsidR="008F535C" w:rsidRDefault="008F535C" w:rsidP="0047364B"/>
          <w:p w14:paraId="71F440C5" w14:textId="77777777" w:rsidR="008F535C" w:rsidRDefault="008F535C" w:rsidP="0047364B">
            <w:pPr>
              <w:rPr>
                <w:b w:val="0"/>
                <w:bCs w:val="0"/>
              </w:rPr>
            </w:pPr>
          </w:p>
          <w:p w14:paraId="5324E1F9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51B8A819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3C38B601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4AA1C5DE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5797EB42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1A3FC1B1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76972B88" w14:textId="77777777" w:rsidR="00BD5815" w:rsidRDefault="00BD5815" w:rsidP="0047364B">
            <w:pPr>
              <w:rPr>
                <w:b w:val="0"/>
                <w:bCs w:val="0"/>
              </w:rPr>
            </w:pPr>
          </w:p>
          <w:p w14:paraId="43E6B9C0" w14:textId="1AF6513C" w:rsidR="00BD5815" w:rsidRDefault="00BD5815" w:rsidP="0047364B"/>
        </w:tc>
      </w:tr>
      <w:tr w:rsidR="008F535C" w14:paraId="09C04309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484B3CEA" w14:textId="77777777" w:rsidR="0047364B" w:rsidRDefault="0047364B" w:rsidP="0047364B">
            <w:pPr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55B7E998" w14:textId="34C01751" w:rsidR="008F535C" w:rsidRDefault="008F535C" w:rsidP="0047364B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73FDE">
              <w:rPr>
                <w:rFonts w:ascii="Arial" w:hAnsi="Arial" w:cs="Arial"/>
                <w:color w:val="000000"/>
                <w:sz w:val="26"/>
                <w:szCs w:val="26"/>
              </w:rPr>
              <w:t>Software</w:t>
            </w:r>
          </w:p>
          <w:p w14:paraId="200C96CC" w14:textId="71BFABD6" w:rsidR="008F535C" w:rsidRDefault="008F535C" w:rsidP="0047364B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</w:t>
            </w:r>
            <w:r w:rsidR="1982EFF1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management software will you be using? </w:t>
            </w:r>
            <w:r w:rsidRPr="5842BB9D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We recommend getting your software set up prior to your </w:t>
            </w:r>
            <w:r w:rsidR="37E2A191" w:rsidRPr="0938AB0B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initial</w:t>
            </w:r>
            <w:r w:rsidR="37E2A191" w:rsidRPr="5842BB9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 xml:space="preserve"> release date</w:t>
            </w:r>
            <w:r w:rsidRPr="5842BB9D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so you can become proficient in managing the software </w:t>
            </w:r>
            <w:r w:rsidR="22EDA0D1" w:rsidRPr="5842BB9D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before you get started.</w:t>
            </w:r>
          </w:p>
          <w:p w14:paraId="6083CB71" w14:textId="58106B4F" w:rsidR="008F535C" w:rsidRPr="00A41FAF" w:rsidRDefault="008F535C" w:rsidP="0047364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3B208A70" w14:textId="648633BB" w:rsidR="008F535C" w:rsidRDefault="008F535C" w:rsidP="0047364B"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 ensure your staff knows how to use the software </w:t>
            </w:r>
            <w:r w:rsidR="5B8E41EC"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and any equipment (camera(s), lighting, etc.) </w:t>
            </w: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properly?</w:t>
            </w:r>
          </w:p>
        </w:tc>
      </w:tr>
      <w:tr w:rsidR="008F535C" w14:paraId="0908A9F3" w14:textId="77777777" w:rsidTr="0047364B">
        <w:trPr>
          <w:trHeight w:val="41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0" w:type="dxa"/>
          </w:tcPr>
          <w:p w14:paraId="4328A32C" w14:textId="77777777" w:rsidR="008F535C" w:rsidRPr="00773FDE" w:rsidRDefault="008F535C" w:rsidP="0047364B">
            <w:pPr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</w:tc>
      </w:tr>
    </w:tbl>
    <w:tbl>
      <w:tblPr>
        <w:tblStyle w:val="PlainTable1"/>
        <w:tblpPr w:leftFromText="180" w:rightFromText="180" w:vertAnchor="text" w:horzAnchor="margin" w:tblpX="85" w:tblpY="6414"/>
        <w:tblW w:w="10890" w:type="dxa"/>
        <w:tblLook w:val="0480" w:firstRow="0" w:lastRow="0" w:firstColumn="1" w:lastColumn="0" w:noHBand="0" w:noVBand="1"/>
      </w:tblPr>
      <w:tblGrid>
        <w:gridCol w:w="10890"/>
      </w:tblGrid>
      <w:tr w:rsidR="0047364B" w14:paraId="2C461133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34874FE7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1CE6EBAB" w14:textId="13E0DCE7" w:rsidR="0047364B" w:rsidRDefault="0047364B" w:rsidP="0047364B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/>
                <w:sz w:val="26"/>
                <w:szCs w:val="26"/>
              </w:rPr>
              <w:t>Bookings</w:t>
            </w:r>
          </w:p>
          <w:p w14:paraId="61EBC088" w14:textId="77777777" w:rsidR="0047364B" w:rsidRPr="00ED39A7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your customers sign up for </w:t>
            </w:r>
            <w:r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offerings</w:t>
            </w:r>
            <w:r w:rsidRPr="5842BB9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</w:tc>
      </w:tr>
      <w:tr w:rsidR="0047364B" w14:paraId="5F8465EA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170EABAB" w14:textId="77777777" w:rsidR="0047364B" w:rsidRDefault="0047364B" w:rsidP="0047364B"/>
          <w:p w14:paraId="28DC864E" w14:textId="77777777" w:rsidR="0047364B" w:rsidRDefault="0047364B" w:rsidP="0047364B"/>
          <w:p w14:paraId="2F19273E" w14:textId="77777777" w:rsidR="0047364B" w:rsidRDefault="0047364B" w:rsidP="0047364B"/>
          <w:p w14:paraId="7303453F" w14:textId="77777777" w:rsidR="0047364B" w:rsidRDefault="0047364B" w:rsidP="0047364B"/>
        </w:tc>
      </w:tr>
      <w:tr w:rsidR="0047364B" w14:paraId="294F81AE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19A27D2C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7546AEBA" w14:textId="46111D6B" w:rsidR="0047364B" w:rsidRDefault="0047364B" w:rsidP="0047364B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30A6B">
              <w:rPr>
                <w:rFonts w:ascii="Arial" w:hAnsi="Arial" w:cs="Arial"/>
                <w:color w:val="000000"/>
                <w:sz w:val="26"/>
                <w:szCs w:val="26"/>
              </w:rPr>
              <w:t>Credit Card Processing</w:t>
            </w:r>
          </w:p>
          <w:p w14:paraId="1C8B5BDA" w14:textId="1B6BA511" w:rsidR="0047364B" w:rsidRPr="00730A6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5842BB9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How will you manage payments for memberships</w:t>
            </w:r>
            <w:r w:rsidRPr="38A274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live</w:t>
            </w:r>
            <w:r w:rsidR="00605BA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38A274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</w:t>
            </w:r>
            <w:r w:rsidRPr="0C821B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classes</w:t>
            </w:r>
            <w:r w:rsidRPr="0201244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</w:t>
            </w: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private sessions, </w:t>
            </w:r>
            <w:r w:rsidRPr="0201244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or access to on-demand video</w:t>
            </w:r>
            <w:r w:rsidRPr="0C821B1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</w:tc>
      </w:tr>
      <w:tr w:rsidR="0047364B" w14:paraId="29FE9543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90" w:type="dxa"/>
          </w:tcPr>
          <w:p w14:paraId="6A2EAEA0" w14:textId="77777777" w:rsidR="0047364B" w:rsidRDefault="0047364B" w:rsidP="0047364B"/>
          <w:p w14:paraId="1BEE15BB" w14:textId="09A8B8A9" w:rsidR="0047364B" w:rsidRDefault="0047364B" w:rsidP="0047364B">
            <w:pPr>
              <w:rPr>
                <w:b w:val="0"/>
                <w:bCs w:val="0"/>
              </w:rPr>
            </w:pPr>
          </w:p>
          <w:p w14:paraId="28C0DD4C" w14:textId="09F68567" w:rsidR="0047364B" w:rsidRDefault="0047364B" w:rsidP="0047364B">
            <w:pPr>
              <w:rPr>
                <w:b w:val="0"/>
                <w:bCs w:val="0"/>
              </w:rPr>
            </w:pPr>
          </w:p>
          <w:p w14:paraId="51687D42" w14:textId="309A39B3" w:rsidR="0047364B" w:rsidRDefault="0047364B" w:rsidP="0047364B">
            <w:pPr>
              <w:rPr>
                <w:b w:val="0"/>
                <w:bCs w:val="0"/>
              </w:rPr>
            </w:pPr>
          </w:p>
          <w:p w14:paraId="27A45102" w14:textId="65C4906B" w:rsidR="0047364B" w:rsidRDefault="0047364B" w:rsidP="0047364B">
            <w:pPr>
              <w:rPr>
                <w:b w:val="0"/>
                <w:bCs w:val="0"/>
              </w:rPr>
            </w:pPr>
          </w:p>
          <w:p w14:paraId="40E538C8" w14:textId="77777777" w:rsidR="0047364B" w:rsidRDefault="0047364B" w:rsidP="0047364B"/>
          <w:p w14:paraId="17C4661A" w14:textId="77777777" w:rsidR="0047364B" w:rsidRDefault="0047364B" w:rsidP="0047364B"/>
          <w:p w14:paraId="648DABA4" w14:textId="77777777" w:rsidR="0047364B" w:rsidRDefault="0047364B" w:rsidP="0047364B"/>
        </w:tc>
      </w:tr>
    </w:tbl>
    <w:p w14:paraId="0D99A88A" w14:textId="1D4276ED" w:rsidR="00B30DA7" w:rsidRDefault="008C171F">
      <w:r>
        <w:br w:type="page"/>
      </w:r>
    </w:p>
    <w:p w14:paraId="4E31C091" w14:textId="2903D0F2" w:rsidR="00F2392E" w:rsidRDefault="00F2392E"/>
    <w:tbl>
      <w:tblPr>
        <w:tblStyle w:val="PlainTable1"/>
        <w:tblpPr w:leftFromText="180" w:rightFromText="180" w:vertAnchor="text" w:horzAnchor="margin" w:tblpXSpec="right" w:tblpY="76"/>
        <w:tblW w:w="0" w:type="auto"/>
        <w:tblLook w:val="0480" w:firstRow="0" w:lastRow="0" w:firstColumn="1" w:lastColumn="0" w:noHBand="0" w:noVBand="1"/>
      </w:tblPr>
      <w:tblGrid>
        <w:gridCol w:w="10464"/>
      </w:tblGrid>
      <w:tr w:rsidR="004D3FD5" w14:paraId="56638350" w14:textId="77777777" w:rsidTr="004D3F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</w:tcPr>
          <w:p w14:paraId="1D6B4B24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58254" behindDoc="0" locked="0" layoutInCell="1" allowOverlap="1" wp14:anchorId="2F7542CC" wp14:editId="4090620D">
                      <wp:simplePos x="0" y="0"/>
                      <wp:positionH relativeFrom="margin">
                        <wp:posOffset>1078865</wp:posOffset>
                      </wp:positionH>
                      <wp:positionV relativeFrom="paragraph">
                        <wp:posOffset>1270</wp:posOffset>
                      </wp:positionV>
                      <wp:extent cx="4356735" cy="345440"/>
                      <wp:effectExtent l="0" t="0" r="0" b="10160"/>
                      <wp:wrapTight wrapText="bothSides">
                        <wp:wrapPolygon edited="0">
                          <wp:start x="126" y="0"/>
                          <wp:lineTo x="126" y="20647"/>
                          <wp:lineTo x="21282" y="20647"/>
                          <wp:lineTo x="21282" y="0"/>
                          <wp:lineTo x="126" y="0"/>
                        </wp:wrapPolygon>
                      </wp:wrapTight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15E7D3" w14:textId="77777777" w:rsidR="004D3FD5" w:rsidRPr="00ED39A7" w:rsidRDefault="004D3FD5" w:rsidP="004D3FD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Equipment and Retail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542CC" id="Text Box 15" o:spid="_x0000_s1030" type="#_x0000_t202" style="position:absolute;margin-left:84.95pt;margin-top:.1pt;width:343.05pt;height:27.2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" filled="f" stroked="f">
                      <v:textbox>
                        <w:txbxContent>
                          <w:p w14:paraId="0215E7D3" w14:textId="77777777" w:rsidR="004D3FD5" w:rsidRPr="00ED39A7" w:rsidRDefault="004D3FD5" w:rsidP="004D3F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Equipment and Retail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382E747B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14:paraId="69375957" w14:textId="77777777" w:rsidR="004D3FD5" w:rsidRDefault="004D3FD5" w:rsidP="004D3FD5">
            <w:pPr>
              <w:spacing w:line="276" w:lineRule="auto"/>
              <w:rPr>
                <w:rFonts w:ascii="Arial" w:hAnsi="Arial" w:cs="Arial"/>
                <w:color w:val="000000" w:themeColor="text1"/>
                <w:sz w:val="26"/>
                <w:szCs w:val="26"/>
              </w:rPr>
            </w:pPr>
            <w:r w:rsidRPr="0781302C">
              <w:rPr>
                <w:rFonts w:ascii="Arial" w:hAnsi="Arial" w:cs="Arial"/>
                <w:color w:val="000000" w:themeColor="text1"/>
                <w:sz w:val="26"/>
                <w:szCs w:val="26"/>
              </w:rPr>
              <w:t>Equipment and Audio/Visual Needs</w:t>
            </w:r>
          </w:p>
          <w:p w14:paraId="0B6B4376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your instructors use a mic? </w:t>
            </w:r>
          </w:p>
          <w:p w14:paraId="2D07CC14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1F2CD650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purchase a professional camera? Lighting? A tripod for filming? </w:t>
            </w:r>
          </w:p>
          <w:p w14:paraId="162673A3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C2EED02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48B7C97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pursue the proper licensing so that you can include music in your video offerings? </w:t>
            </w:r>
          </w:p>
          <w:p w14:paraId="0F4759CB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3F4C8215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48B7C975">
              <w:rPr>
                <w:rFonts w:ascii="Arial" w:hAnsi="Arial" w:cs="Arial"/>
                <w:i/>
                <w:iCs/>
                <w:color w:val="000000" w:themeColor="text1"/>
                <w:sz w:val="22"/>
                <w:szCs w:val="22"/>
              </w:rPr>
              <w:t>Note: Please consult local legal counsel for advice.</w:t>
            </w:r>
          </w:p>
          <w:p w14:paraId="75274873" w14:textId="77777777" w:rsidR="004D3FD5" w:rsidRDefault="004D3FD5" w:rsidP="004D3FD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F136866" w14:textId="77777777" w:rsidR="004D3FD5" w:rsidRPr="00E90D86" w:rsidRDefault="004D3FD5" w:rsidP="004D3FD5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List the equipment you will need.</w:t>
            </w:r>
          </w:p>
          <w:p w14:paraId="2698FE60" w14:textId="77777777" w:rsidR="004D3FD5" w:rsidRPr="00E90D86" w:rsidRDefault="004D3FD5" w:rsidP="004D3FD5">
            <w:pPr>
              <w:spacing w:line="276" w:lineRule="auto"/>
              <w:rPr>
                <w:b w:val="0"/>
                <w:sz w:val="26"/>
                <w:szCs w:val="26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D3FD5" w14:paraId="2D3398AF" w14:textId="77777777" w:rsidTr="004D3FD5">
        <w:trPr>
          <w:trHeight w:val="44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</w:tcPr>
          <w:p w14:paraId="42B1771E" w14:textId="08587929" w:rsidR="004D3FD5" w:rsidRDefault="00424E75" w:rsidP="004D3FD5">
            <w:r>
              <w:rPr>
                <w:noProof/>
              </w:rPr>
              <w:object w:dxaOrig="1440" w:dyaOrig="1440" w14:anchorId="5A1A72C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alt="" style="position:absolute;margin-left:39.35pt;margin-top:27.35pt;width:433.1pt;height:177.2pt;z-index:251658255;mso-wrap-edited:f;mso-width-percent:0;mso-height-percent:0;mso-position-horizontal-relative:text;mso-position-vertical-relative:text;mso-width-percent:0;mso-height-percent:0" wrapcoords="-40 0 -40 21511 21600 21511 21600 0 -40 0">
                  <v:imagedata r:id="rId13" o:title=""/>
                  <w10:wrap type="through"/>
                </v:shape>
                <o:OLEObject Type="Embed" ProgID="Excel.Sheet.8" ShapeID="_x0000_s1028" DrawAspect="Content" ObjectID="_1647929240" r:id="rId14"/>
              </w:object>
            </w:r>
          </w:p>
        </w:tc>
      </w:tr>
    </w:tbl>
    <w:p w14:paraId="4A23D1BB" w14:textId="02C437DA" w:rsidR="00AF6FAE" w:rsidRDefault="00AF6FAE"/>
    <w:tbl>
      <w:tblPr>
        <w:tblStyle w:val="PlainTable1"/>
        <w:tblpPr w:leftFromText="180" w:rightFromText="180" w:vertAnchor="text" w:horzAnchor="page" w:tblpX="720" w:tblpY="-84"/>
        <w:tblW w:w="10885" w:type="dxa"/>
        <w:tblLook w:val="0480" w:firstRow="0" w:lastRow="0" w:firstColumn="1" w:lastColumn="0" w:noHBand="0" w:noVBand="1"/>
      </w:tblPr>
      <w:tblGrid>
        <w:gridCol w:w="10885"/>
      </w:tblGrid>
      <w:tr w:rsidR="00E77707" w14:paraId="2A94DD2B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6EB5FA9E" w14:textId="77777777" w:rsidR="00E7770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5B91F94A" wp14:editId="0A157CA7">
                      <wp:simplePos x="0" y="0"/>
                      <wp:positionH relativeFrom="margin">
                        <wp:posOffset>1179830</wp:posOffset>
                      </wp:positionH>
                      <wp:positionV relativeFrom="paragraph">
                        <wp:posOffset>8255</wp:posOffset>
                      </wp:positionV>
                      <wp:extent cx="4356735" cy="383540"/>
                      <wp:effectExtent l="0" t="0" r="0" b="0"/>
                      <wp:wrapTight wrapText="bothSides">
                        <wp:wrapPolygon edited="0">
                          <wp:start x="126" y="0"/>
                          <wp:lineTo x="126" y="20026"/>
                          <wp:lineTo x="21282" y="20026"/>
                          <wp:lineTo x="21282" y="0"/>
                          <wp:lineTo x="126" y="0"/>
                        </wp:wrapPolygon>
                      </wp:wrapTight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83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95A33" w14:textId="77777777" w:rsidR="00E77707" w:rsidRPr="00ED39A7" w:rsidRDefault="00E77707" w:rsidP="00E777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 w:rsidRPr="00ED39A7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Pricing and Retention Strategies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1F94A" id="Text Box 13" o:spid="_x0000_s1031" type="#_x0000_t202" style="position:absolute;margin-left:92.9pt;margin-top:.65pt;width:343.05pt;height:30.2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" filled="f" stroked="f">
                      <v:textbox>
                        <w:txbxContent>
                          <w:p w14:paraId="4B595A33" w14:textId="77777777" w:rsidR="00E77707" w:rsidRPr="00ED39A7" w:rsidRDefault="00E77707" w:rsidP="00E777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ED39A7"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Pricing and Retention Strategies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716BD837" w14:textId="77777777" w:rsidR="006A0067" w:rsidRDefault="006A006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14:paraId="565C7017" w14:textId="29CE7BB0" w:rsidR="00E77707" w:rsidRPr="00ED39A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ED39A7">
              <w:rPr>
                <w:rFonts w:ascii="Arial" w:hAnsi="Arial" w:cs="Arial"/>
                <w:color w:val="000000"/>
                <w:sz w:val="26"/>
                <w:szCs w:val="26"/>
              </w:rPr>
              <w:t>Pricing</w:t>
            </w:r>
          </w:p>
          <w:p w14:paraId="27E5B94E" w14:textId="4201EF75" w:rsidR="008E591B" w:rsidRPr="00BD5815" w:rsidRDefault="06DFF662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price your video options? </w:t>
            </w:r>
          </w:p>
          <w:p w14:paraId="38D52CC7" w14:textId="4F91F0B4" w:rsidR="25AE7509" w:rsidRPr="00BD5815" w:rsidRDefault="25AE7509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2D614C1E" w14:textId="4E92678E" w:rsidR="00E77707" w:rsidRPr="00BD5815" w:rsidRDefault="06DFF662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have different pricing for your existing, in-studio members, your clients who occasionally </w:t>
            </w:r>
            <w:r w:rsidR="682FED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visit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your brick-and-mortar location(</w:t>
            </w:r>
            <w:r w:rsidR="6E50891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s)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, and those </w:t>
            </w:r>
            <w:r w:rsidR="5CF4D7DE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who would do video exclusively?</w:t>
            </w:r>
          </w:p>
          <w:p w14:paraId="7273FA33" w14:textId="6D14BDD0" w:rsidR="0938AB0B" w:rsidRPr="00BD5815" w:rsidRDefault="0938AB0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08B1F4D2" w14:textId="0BA84BB4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charge cancellation fees</w:t>
            </w:r>
            <w:r w:rsidR="5F871B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on live</w:t>
            </w:r>
            <w:r w:rsidR="00605BA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5F871B52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 classes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</w:p>
          <w:p w14:paraId="2E09BF35" w14:textId="77777777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46F92075" w14:textId="16F159D8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Will you offer </w:t>
            </w:r>
            <w:r w:rsidR="57972418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memberships? </w:t>
            </w:r>
            <w:r w:rsidR="19E63055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your existing members have a chance to add video onto their membership?</w:t>
            </w:r>
          </w:p>
          <w:p w14:paraId="3A48C26C" w14:textId="7F19E200" w:rsidR="00680266" w:rsidRPr="00BD5815" w:rsidRDefault="00680266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5E2BF414" w14:textId="526CF9A7" w:rsidR="00A85C60" w:rsidRPr="00BD5815" w:rsidRDefault="2B02935A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your drop-in price for live</w:t>
            </w:r>
            <w:r w:rsidR="00605BA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stream classes differ from your in-studio drop-in price?</w:t>
            </w:r>
          </w:p>
          <w:p w14:paraId="29E4E8A2" w14:textId="1EE94E06" w:rsidR="00E77707" w:rsidRPr="00BD5815" w:rsidRDefault="00E77707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7C5A2D9D" w14:textId="60EA21B6" w:rsidR="00E77707" w:rsidRPr="00ED39A7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offer flexible pricing and introductory offers? How will you promote these?</w:t>
            </w:r>
            <w:r w:rsidR="03C8F100" w:rsidRPr="00BD581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What will your sales process look like?</w:t>
            </w:r>
          </w:p>
        </w:tc>
      </w:tr>
      <w:tr w:rsidR="00E77707" w14:paraId="7933510C" w14:textId="77777777" w:rsidTr="0047364B">
        <w:trPr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2BF57B49" w14:textId="77777777" w:rsidR="00E77707" w:rsidRDefault="00E77707" w:rsidP="0047364B"/>
          <w:p w14:paraId="03876FFF" w14:textId="77777777" w:rsidR="00E77707" w:rsidRDefault="00E77707" w:rsidP="0047364B"/>
          <w:p w14:paraId="7DE04042" w14:textId="77777777" w:rsidR="00E77707" w:rsidRDefault="00E77707" w:rsidP="0047364B"/>
          <w:p w14:paraId="1F0E0DC7" w14:textId="77777777" w:rsidR="00E77707" w:rsidRDefault="00E77707" w:rsidP="0047364B"/>
        </w:tc>
      </w:tr>
      <w:tr w:rsidR="00E77707" w:rsidRPr="00730A6B" w14:paraId="26C075B1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55296B48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40B93DAF" w14:textId="182817E5" w:rsidR="00E77707" w:rsidRPr="00764972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764972">
              <w:rPr>
                <w:rFonts w:ascii="Arial" w:hAnsi="Arial" w:cs="Arial"/>
                <w:color w:val="000000"/>
                <w:sz w:val="26"/>
                <w:szCs w:val="26"/>
              </w:rPr>
              <w:t>Client Retention</w:t>
            </w:r>
          </w:p>
          <w:p w14:paraId="1D803406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9660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What strategies will you have in place to retain clients?</w:t>
            </w:r>
          </w:p>
          <w:p w14:paraId="5A588EAA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1265EA59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966044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What are your retention goals?</w:t>
            </w:r>
          </w:p>
          <w:p w14:paraId="6ADC22F5" w14:textId="77777777" w:rsidR="00E77707" w:rsidRPr="00966044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1A360DE9" w14:textId="3C0B566F" w:rsidR="00E77707" w:rsidRPr="00730A6B" w:rsidRDefault="00E77707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EAAF86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percentage of your clients do you want to be </w:t>
            </w:r>
            <w:r w:rsidR="05924504" w:rsidRPr="6EAAF86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Pr="6EAAF86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members?</w:t>
            </w:r>
          </w:p>
        </w:tc>
      </w:tr>
      <w:tr w:rsidR="00E77707" w14:paraId="76740287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85" w:type="dxa"/>
          </w:tcPr>
          <w:p w14:paraId="406FDD2B" w14:textId="77777777" w:rsidR="00E77707" w:rsidRDefault="00E77707" w:rsidP="0047364B"/>
          <w:p w14:paraId="1E849A9B" w14:textId="77777777" w:rsidR="00E77707" w:rsidRDefault="00E77707" w:rsidP="0047364B"/>
          <w:p w14:paraId="602BF9EF" w14:textId="77777777" w:rsidR="00E77707" w:rsidRDefault="00E77707" w:rsidP="0047364B"/>
          <w:p w14:paraId="1220268F" w14:textId="77777777" w:rsidR="00E77707" w:rsidRDefault="00E77707" w:rsidP="0047364B"/>
        </w:tc>
      </w:tr>
    </w:tbl>
    <w:p w14:paraId="5A66BDEA" w14:textId="3E4A797F" w:rsidR="008C171F" w:rsidRDefault="008C171F"/>
    <w:tbl>
      <w:tblPr>
        <w:tblStyle w:val="PlainTable1"/>
        <w:tblpPr w:leftFromText="180" w:rightFromText="180" w:vertAnchor="text" w:horzAnchor="page" w:tblpX="730" w:tblpY="-107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4E3EAD" w14:paraId="3F3B09A8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1A470FB" w14:textId="77777777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0C8F090E" w14:textId="77777777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665B1694" w14:textId="77777777" w:rsidR="004E3EAD" w:rsidRPr="00966044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6E27B368" wp14:editId="041A8084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-1524703516</wp:posOffset>
                      </wp:positionV>
                      <wp:extent cx="4356735" cy="345440"/>
                      <wp:effectExtent l="0" t="0" r="0" b="10160"/>
                      <wp:wrapTight wrapText="bothSides">
                        <wp:wrapPolygon edited="0">
                          <wp:start x="126" y="0"/>
                          <wp:lineTo x="126" y="20647"/>
                          <wp:lineTo x="21282" y="20647"/>
                          <wp:lineTo x="21282" y="0"/>
                          <wp:lineTo x="126" y="0"/>
                        </wp:wrapPolygon>
                      </wp:wrapTight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84D9CE" w14:textId="77777777" w:rsidR="004E3EAD" w:rsidRPr="00ED39A7" w:rsidRDefault="004E3EAD" w:rsidP="004E3EA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Marketing and Sales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7B368" id="Text Box 14" o:spid="_x0000_s1032" type="#_x0000_t202" style="position:absolute;margin-left:0;margin-top:-120055.4pt;width:343.05pt;height:27.2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" filled="f" stroked="f">
                      <v:textbox>
                        <w:txbxContent>
                          <w:p w14:paraId="0684D9CE" w14:textId="77777777" w:rsidR="004E3EAD" w:rsidRPr="00ED39A7" w:rsidRDefault="004E3EAD" w:rsidP="004E3E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Marketing and Sales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  <w:r w:rsidRPr="00966044">
              <w:rPr>
                <w:rFonts w:ascii="Arial" w:hAnsi="Arial" w:cs="Arial"/>
                <w:sz w:val="26"/>
                <w:szCs w:val="26"/>
              </w:rPr>
              <w:t>Brand Identity</w:t>
            </w:r>
          </w:p>
          <w:p w14:paraId="73347A0C" w14:textId="0598E47B" w:rsidR="004E3EAD" w:rsidRDefault="67735636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42BDF9DE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keep your brand consistent with your brick-and-mortar locations? </w:t>
            </w:r>
            <w:r w:rsidR="004E3EAD" w:rsidRPr="42BDF9DE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What</w:t>
            </w:r>
            <w:r w:rsidR="004E3EAD" w:rsidRPr="37F42C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is your brand identity (include colors, imagery, fonts)?</w:t>
            </w:r>
          </w:p>
        </w:tc>
      </w:tr>
      <w:tr w:rsidR="004E3EAD" w14:paraId="3FF6156C" w14:textId="77777777" w:rsidTr="004E3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56EE5011" w14:textId="77777777" w:rsidR="004E3EAD" w:rsidRDefault="004E3EAD" w:rsidP="004E3EAD"/>
          <w:p w14:paraId="0F827472" w14:textId="77777777" w:rsidR="004E3EAD" w:rsidRDefault="004E3EAD" w:rsidP="004E3EAD"/>
          <w:p w14:paraId="1AB9EBD8" w14:textId="77777777" w:rsidR="004E3EAD" w:rsidRDefault="004E3EAD" w:rsidP="004E3EAD"/>
          <w:p w14:paraId="1C4CE3A2" w14:textId="77777777" w:rsidR="004E3EAD" w:rsidRDefault="004E3EAD" w:rsidP="004E3EAD">
            <w:pPr>
              <w:rPr>
                <w:b w:val="0"/>
                <w:bCs w:val="0"/>
              </w:rPr>
            </w:pPr>
          </w:p>
          <w:p w14:paraId="4CE17D77" w14:textId="77777777" w:rsidR="0047364B" w:rsidRDefault="0047364B" w:rsidP="004E3EAD">
            <w:pPr>
              <w:rPr>
                <w:b w:val="0"/>
                <w:bCs w:val="0"/>
              </w:rPr>
            </w:pPr>
          </w:p>
          <w:p w14:paraId="1BBA0544" w14:textId="77777777" w:rsidR="0047364B" w:rsidRDefault="0047364B" w:rsidP="004E3EAD">
            <w:pPr>
              <w:rPr>
                <w:b w:val="0"/>
                <w:bCs w:val="0"/>
              </w:rPr>
            </w:pPr>
          </w:p>
          <w:p w14:paraId="69997A4F" w14:textId="019712D4" w:rsidR="0047364B" w:rsidRDefault="0047364B" w:rsidP="004E3EAD"/>
        </w:tc>
      </w:tr>
      <w:tr w:rsidR="004E3EAD" w14:paraId="5B6EF0FC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35111E3" w14:textId="77777777" w:rsidR="0047364B" w:rsidRDefault="0047364B" w:rsidP="004E3EAD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5EA09937" w14:textId="2099B212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6131A">
              <w:rPr>
                <w:rFonts w:ascii="Arial" w:hAnsi="Arial" w:cs="Arial"/>
                <w:sz w:val="26"/>
                <w:szCs w:val="26"/>
              </w:rPr>
              <w:t>Website</w:t>
            </w:r>
          </w:p>
          <w:p w14:paraId="1DB2B528" w14:textId="11B34831" w:rsidR="00081845" w:rsidRPr="00081845" w:rsidRDefault="3FA8935C" w:rsidP="00081845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How will you showcase your video offerings on your website? Who will be in charge of updating?</w:t>
            </w:r>
          </w:p>
          <w:p w14:paraId="5FC5E859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466F832F" w14:textId="39B25D86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Does your </w:t>
            </w:r>
            <w:r w:rsidR="3B784222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software integrate with your website so your clients can </w:t>
            </w:r>
            <w:r w:rsidR="283E160C" w:rsidRPr="2CB36D3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</w:t>
            </w:r>
            <w:r w:rsidR="787AAF9B" w:rsidRPr="2CB36D32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uy </w:t>
            </w:r>
            <w:r w:rsidR="787AAF9B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</w:t>
            </w:r>
            <w:r w:rsidR="0069224C"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memberships and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7309A6AA" w:rsidRPr="686286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sign up for live</w:t>
            </w:r>
            <w:r w:rsidR="00605BA0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</w:t>
            </w:r>
            <w:r w:rsidR="7309A6AA" w:rsidRPr="6862868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stream </w:t>
            </w:r>
            <w:r w:rsidRPr="0222305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classes directly from your website?</w:t>
            </w:r>
          </w:p>
          <w:p w14:paraId="3F088EA5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048AC9DE" w14:textId="16AA104E" w:rsidR="004E3EAD" w:rsidRPr="00E6131A" w:rsidRDefault="004E3EAD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43A67A0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search terms will clients use to find your </w:t>
            </w:r>
            <w:r w:rsidR="0EA6AA83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virtual</w:t>
            </w:r>
            <w:r w:rsidR="0EA6AA83" w:rsidRPr="43A67A0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</w:t>
            </w:r>
            <w:r w:rsidR="283E160C" w:rsidRPr="43A67A0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43A67A0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Are you using those terms on your website so clients can find you?</w:t>
            </w:r>
          </w:p>
        </w:tc>
      </w:tr>
      <w:tr w:rsidR="004E3EAD" w14:paraId="600974C9" w14:textId="77777777" w:rsidTr="004E3E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A1FDB3F" w14:textId="77777777" w:rsidR="004E3EAD" w:rsidRDefault="004E3EAD" w:rsidP="004E3EAD"/>
          <w:p w14:paraId="432AE8B6" w14:textId="77777777" w:rsidR="004E3EAD" w:rsidRDefault="004E3EAD" w:rsidP="004E3EAD"/>
          <w:p w14:paraId="602E6C60" w14:textId="4A68C8A9" w:rsidR="004E3EAD" w:rsidRDefault="004E3EAD" w:rsidP="004E3EAD">
            <w:pPr>
              <w:rPr>
                <w:b w:val="0"/>
                <w:bCs w:val="0"/>
              </w:rPr>
            </w:pPr>
          </w:p>
          <w:p w14:paraId="30E6E143" w14:textId="245C8BAD" w:rsidR="0047364B" w:rsidRDefault="0047364B" w:rsidP="004E3EAD">
            <w:pPr>
              <w:rPr>
                <w:b w:val="0"/>
                <w:bCs w:val="0"/>
              </w:rPr>
            </w:pPr>
          </w:p>
          <w:p w14:paraId="0D673881" w14:textId="77777777" w:rsidR="0047364B" w:rsidRDefault="0047364B" w:rsidP="004E3EAD"/>
          <w:p w14:paraId="70008C0B" w14:textId="77777777" w:rsidR="004E3EAD" w:rsidRDefault="004E3EAD" w:rsidP="004E3EAD"/>
        </w:tc>
      </w:tr>
      <w:tr w:rsidR="004E3EAD" w14:paraId="39403323" w14:textId="77777777" w:rsidTr="004E3E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7AAC6CDB" w14:textId="77777777" w:rsidR="0047364B" w:rsidRDefault="0047364B" w:rsidP="004E3EAD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65D22759" w14:textId="17B0F4CF" w:rsidR="004E3EAD" w:rsidRDefault="004E3EAD" w:rsidP="004E3EAD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2B46EB">
              <w:rPr>
                <w:rFonts w:ascii="Arial" w:hAnsi="Arial" w:cs="Arial"/>
                <w:sz w:val="26"/>
                <w:szCs w:val="26"/>
              </w:rPr>
              <w:t>Social Media</w:t>
            </w:r>
          </w:p>
          <w:p w14:paraId="2E067F11" w14:textId="6DC312FA" w:rsidR="283E160C" w:rsidRDefault="5159B832" w:rsidP="0D08A6C4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1680054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How will you promote your </w:t>
            </w:r>
            <w:r w:rsidRPr="197ADF8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7B104D91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offerings</w:t>
            </w:r>
            <w:r w:rsidR="78EDFBB1" w:rsidRPr="7C729E9F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on social media</w:t>
            </w:r>
            <w:r w:rsidR="78EDFBB1" w:rsidRPr="13B9F2A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="635CFAA8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Will you use paid social advertising?</w:t>
            </w:r>
          </w:p>
          <w:p w14:paraId="09C18A4E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60E38848" w14:textId="3E4DD34D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A5FF0D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social channels are you going to use (Facebook, Instagram, Twitter, </w:t>
            </w:r>
            <w:r w:rsidR="7D7A8848" w:rsidRPr="6A5FF0D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Pinterest, </w:t>
            </w:r>
            <w:r w:rsidRPr="6A5FF0D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etc.)?</w:t>
            </w:r>
          </w:p>
          <w:p w14:paraId="13F029F8" w14:textId="77777777" w:rsidR="004E3EAD" w:rsidRPr="002B46EB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597D5C06" w14:textId="714F65E5" w:rsidR="004E3EAD" w:rsidRPr="00BE1D72" w:rsidRDefault="004E3EAD" w:rsidP="004E3EAD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Who is going to manage and monitor those channels on a daily basis (post new content, respond to questions, reply to feedback – both positive and negative)?</w:t>
            </w:r>
          </w:p>
        </w:tc>
      </w:tr>
      <w:tr w:rsidR="004E3EAD" w14:paraId="0C7135C0" w14:textId="77777777" w:rsidTr="0047364B">
        <w:trPr>
          <w:trHeight w:val="2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6EF6A133" w14:textId="77777777" w:rsidR="004E3EAD" w:rsidRDefault="004E3EAD" w:rsidP="004E3EAD"/>
          <w:p w14:paraId="0693196B" w14:textId="77777777" w:rsidR="004E3EAD" w:rsidRDefault="004E3EAD" w:rsidP="004E3EAD"/>
          <w:p w14:paraId="5442C2F6" w14:textId="77777777" w:rsidR="004E3EAD" w:rsidRDefault="004E3EAD" w:rsidP="004E3EAD"/>
          <w:p w14:paraId="203E2DD6" w14:textId="77777777" w:rsidR="004E3EAD" w:rsidRDefault="004E3EAD" w:rsidP="004E3EAD"/>
        </w:tc>
      </w:tr>
    </w:tbl>
    <w:p w14:paraId="4FE0A329" w14:textId="40FB9B55" w:rsidR="008C171F" w:rsidRDefault="008C171F"/>
    <w:p w14:paraId="4C52BE2F" w14:textId="5373971C" w:rsidR="008C171F" w:rsidRPr="008C171F" w:rsidRDefault="008C171F" w:rsidP="008C171F"/>
    <w:tbl>
      <w:tblPr>
        <w:tblStyle w:val="PlainTable1"/>
        <w:tblpPr w:leftFromText="180" w:rightFromText="180" w:vertAnchor="page" w:horzAnchor="page" w:tblpX="850" w:tblpY="1265"/>
        <w:tblW w:w="0" w:type="auto"/>
        <w:tblLook w:val="0480" w:firstRow="0" w:lastRow="0" w:firstColumn="1" w:lastColumn="0" w:noHBand="0" w:noVBand="1"/>
      </w:tblPr>
      <w:tblGrid>
        <w:gridCol w:w="10615"/>
      </w:tblGrid>
      <w:tr w:rsidR="007E72A0" w14:paraId="020F243F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60AAE8C7" w14:textId="77777777" w:rsidR="0047364B" w:rsidRDefault="0047364B" w:rsidP="007E72A0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52D59522" w14:textId="0E229B42" w:rsidR="007E72A0" w:rsidRDefault="007E72A0" w:rsidP="007E72A0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E1D72">
              <w:rPr>
                <w:rFonts w:ascii="Arial" w:hAnsi="Arial" w:cs="Arial"/>
                <w:color w:val="000000"/>
                <w:sz w:val="26"/>
                <w:szCs w:val="26"/>
              </w:rPr>
              <w:t>Advertising</w:t>
            </w:r>
          </w:p>
          <w:p w14:paraId="66C72CD0" w14:textId="0E04E33A" w:rsidR="007E72A0" w:rsidRPr="00BD5815" w:rsidRDefault="007E72A0" w:rsidP="00BD5815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7D25645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Where will you advertise? </w:t>
            </w:r>
            <w:r w:rsidR="5E25974C" w:rsidRPr="7D25645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 you create ads that are focused on your virtual offerings?</w:t>
            </w:r>
          </w:p>
        </w:tc>
      </w:tr>
      <w:tr w:rsidR="007E72A0" w14:paraId="257A694A" w14:textId="77777777" w:rsidTr="0047364B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19EE41F5" w14:textId="77777777" w:rsidR="007E72A0" w:rsidRDefault="007E72A0" w:rsidP="007E72A0"/>
          <w:p w14:paraId="646508E7" w14:textId="77777777" w:rsidR="007E72A0" w:rsidRDefault="007E72A0" w:rsidP="007E72A0"/>
          <w:p w14:paraId="13137FE7" w14:textId="4BEF595F" w:rsidR="007E72A0" w:rsidRDefault="007E72A0" w:rsidP="007E72A0">
            <w:pPr>
              <w:rPr>
                <w:b w:val="0"/>
                <w:bCs w:val="0"/>
              </w:rPr>
            </w:pPr>
          </w:p>
          <w:p w14:paraId="3844674E" w14:textId="333BF45A" w:rsidR="0047364B" w:rsidRDefault="0047364B" w:rsidP="007E72A0">
            <w:pPr>
              <w:rPr>
                <w:b w:val="0"/>
                <w:bCs w:val="0"/>
              </w:rPr>
            </w:pPr>
          </w:p>
          <w:p w14:paraId="1E19F272" w14:textId="6476B968" w:rsidR="0047364B" w:rsidRDefault="0047364B" w:rsidP="007E72A0">
            <w:pPr>
              <w:rPr>
                <w:b w:val="0"/>
                <w:bCs w:val="0"/>
              </w:rPr>
            </w:pPr>
          </w:p>
          <w:p w14:paraId="39B3BB40" w14:textId="77777777" w:rsidR="0047364B" w:rsidRDefault="0047364B" w:rsidP="007E72A0"/>
          <w:p w14:paraId="6E1E8FAA" w14:textId="77777777" w:rsidR="007E72A0" w:rsidRDefault="007E72A0" w:rsidP="007E72A0"/>
        </w:tc>
      </w:tr>
      <w:tr w:rsidR="007E72A0" w14:paraId="2C5420F7" w14:textId="77777777" w:rsidTr="00BD58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02E45F24" w14:textId="77777777" w:rsidR="0047364B" w:rsidRDefault="0047364B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64261186" w14:textId="2754FFC1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BE1D72">
              <w:rPr>
                <w:rFonts w:ascii="Arial" w:hAnsi="Arial" w:cs="Arial"/>
                <w:color w:val="000000"/>
                <w:sz w:val="26"/>
                <w:szCs w:val="26"/>
              </w:rPr>
              <w:t>PR and Influencer Marketing</w:t>
            </w:r>
          </w:p>
          <w:p w14:paraId="237B3320" w14:textId="67F66C14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28E7B8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Can you reach out to local press </w:t>
            </w:r>
            <w:r w:rsidR="5B50F470" w:rsidRPr="628E7B8D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to share what you’re </w:t>
            </w:r>
            <w:r w:rsidR="5B50F470" w:rsidRPr="0AE5391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doing online?</w:t>
            </w:r>
          </w:p>
          <w:p w14:paraId="7C52BA52" w14:textId="4B3D0450" w:rsidR="007E72A0" w:rsidRDefault="007E72A0" w:rsidP="0938AB0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  <w:p w14:paraId="72F14A83" w14:textId="70EC3A82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Are there local events you can participate in</w:t>
            </w:r>
            <w:r w:rsidR="5D1CF237" w:rsidRPr="0781302C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to showcase your online offerings</w:t>
            </w:r>
            <w:r w:rsidRPr="0938AB0B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?</w:t>
            </w:r>
          </w:p>
          <w:p w14:paraId="2DC46EAA" w14:textId="77777777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  <w:p w14:paraId="63D638F6" w14:textId="3C2A9F9F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AE53913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Are there influencers in </w:t>
            </w:r>
            <w:r w:rsidR="7F7DC7FE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who</w:t>
            </w:r>
            <w:r w:rsidRPr="0AE53913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can help you get the word out?</w:t>
            </w:r>
          </w:p>
        </w:tc>
      </w:tr>
      <w:tr w:rsidR="007E72A0" w14:paraId="740AE5E5" w14:textId="77777777" w:rsidTr="0047364B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32817747" w14:textId="77777777" w:rsidR="007E72A0" w:rsidRDefault="007E72A0" w:rsidP="007E72A0"/>
          <w:p w14:paraId="2BC9A693" w14:textId="1ECE5344" w:rsidR="007E72A0" w:rsidRDefault="007E72A0" w:rsidP="007E72A0">
            <w:pPr>
              <w:rPr>
                <w:b w:val="0"/>
                <w:bCs w:val="0"/>
              </w:rPr>
            </w:pPr>
          </w:p>
          <w:p w14:paraId="6C5D2AF2" w14:textId="4D457E8C" w:rsidR="0047364B" w:rsidRDefault="0047364B" w:rsidP="007E72A0">
            <w:pPr>
              <w:rPr>
                <w:b w:val="0"/>
                <w:bCs w:val="0"/>
              </w:rPr>
            </w:pPr>
          </w:p>
          <w:p w14:paraId="7E14ABC7" w14:textId="77777777" w:rsidR="0047364B" w:rsidRDefault="0047364B" w:rsidP="007E72A0"/>
          <w:p w14:paraId="72082FB0" w14:textId="77777777" w:rsidR="007E72A0" w:rsidRDefault="007E72A0" w:rsidP="007E72A0"/>
          <w:p w14:paraId="3F1A6E6B" w14:textId="77777777" w:rsidR="007E72A0" w:rsidRDefault="007E72A0" w:rsidP="007E72A0"/>
        </w:tc>
      </w:tr>
      <w:tr w:rsidR="007E72A0" w14:paraId="1126F471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7FC809C7" w14:textId="77777777" w:rsidR="00C633BA" w:rsidRDefault="00C633BA" w:rsidP="007E72A0">
            <w:pPr>
              <w:spacing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6"/>
                <w:szCs w:val="26"/>
              </w:rPr>
            </w:pPr>
          </w:p>
          <w:p w14:paraId="61227907" w14:textId="671084EB" w:rsidR="007E72A0" w:rsidRDefault="00BD5815" w:rsidP="007E72A0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rFonts w:ascii="Arial" w:hAnsi="Arial" w:cs="Arial"/>
                <w:color w:val="000000" w:themeColor="text1"/>
                <w:sz w:val="26"/>
                <w:szCs w:val="26"/>
              </w:rPr>
              <w:t>Launch</w:t>
            </w:r>
            <w:r w:rsidR="007E72A0" w:rsidRPr="5E68D11A">
              <w:rPr>
                <w:rFonts w:ascii="Arial" w:hAnsi="Arial" w:cs="Arial"/>
                <w:color w:val="000000" w:themeColor="text1"/>
                <w:sz w:val="26"/>
                <w:szCs w:val="26"/>
              </w:rPr>
              <w:t xml:space="preserve"> Marketing Strategy</w:t>
            </w:r>
          </w:p>
          <w:p w14:paraId="5D180AAD" w14:textId="0AC4683A" w:rsidR="5A0A1619" w:rsidRDefault="5A0A1619" w:rsidP="5B3AFE49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  <w:r w:rsidRPr="5B3AFE49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What are your launch plans? How will you </w:t>
            </w:r>
            <w:r w:rsidR="1D75D4B7" w:rsidRPr="5B3AFE49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get your </w:t>
            </w:r>
            <w:r w:rsidR="1D75D4B7" w:rsidRPr="252E2CB5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existing clients to try video offerings? </w:t>
            </w:r>
          </w:p>
          <w:p w14:paraId="1F6BC24C" w14:textId="09865D1B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</w:p>
          <w:p w14:paraId="27415A03" w14:textId="7C05DFDE" w:rsidR="007E72A0" w:rsidRPr="00BE1D7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Will you offer any pre-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launch promos</w:t>
            </w: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(e.g., discounted 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virtual </w:t>
            </w:r>
            <w:r w:rsidR="50CD6B3A"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memberships</w:t>
            </w:r>
            <w:r w:rsidRPr="252E2CB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or special intro offers if sign up occurs before </w:t>
            </w:r>
            <w:r w:rsidR="50CD6B3A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launch)?</w:t>
            </w:r>
          </w:p>
        </w:tc>
      </w:tr>
      <w:tr w:rsidR="007E72A0" w14:paraId="7D84286F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5" w:type="dxa"/>
          </w:tcPr>
          <w:p w14:paraId="1E7C543E" w14:textId="77777777" w:rsidR="007E72A0" w:rsidRDefault="007E72A0" w:rsidP="007E72A0"/>
          <w:p w14:paraId="22B8830D" w14:textId="77777777" w:rsidR="007E72A0" w:rsidRDefault="007E72A0" w:rsidP="007E72A0"/>
          <w:p w14:paraId="1B8849DD" w14:textId="7A0EF936" w:rsidR="007E72A0" w:rsidRDefault="007E72A0" w:rsidP="007E72A0">
            <w:pPr>
              <w:rPr>
                <w:b w:val="0"/>
                <w:bCs w:val="0"/>
              </w:rPr>
            </w:pPr>
          </w:p>
          <w:p w14:paraId="2B7B79A4" w14:textId="3AF64725" w:rsidR="0047364B" w:rsidRDefault="0047364B" w:rsidP="007E72A0">
            <w:pPr>
              <w:rPr>
                <w:b w:val="0"/>
                <w:bCs w:val="0"/>
              </w:rPr>
            </w:pPr>
          </w:p>
          <w:p w14:paraId="1514239F" w14:textId="40A741AF" w:rsidR="0047364B" w:rsidRDefault="0047364B" w:rsidP="007E72A0">
            <w:pPr>
              <w:rPr>
                <w:b w:val="0"/>
                <w:bCs w:val="0"/>
              </w:rPr>
            </w:pPr>
          </w:p>
          <w:p w14:paraId="6B8FB5E1" w14:textId="03417ABE" w:rsidR="0047364B" w:rsidRDefault="0047364B" w:rsidP="007E72A0">
            <w:pPr>
              <w:rPr>
                <w:b w:val="0"/>
                <w:bCs w:val="0"/>
              </w:rPr>
            </w:pPr>
          </w:p>
          <w:p w14:paraId="020E8433" w14:textId="77777777" w:rsidR="0047364B" w:rsidRDefault="0047364B" w:rsidP="007E72A0"/>
          <w:p w14:paraId="56866958" w14:textId="77777777" w:rsidR="007E72A0" w:rsidRDefault="007E72A0" w:rsidP="007E72A0"/>
        </w:tc>
      </w:tr>
    </w:tbl>
    <w:p w14:paraId="1C7C775D" w14:textId="7408F067" w:rsidR="008C171F" w:rsidRPr="008C171F" w:rsidRDefault="008C171F" w:rsidP="008C171F"/>
    <w:p w14:paraId="720C07B3" w14:textId="759124EE" w:rsidR="008C171F" w:rsidRPr="008C171F" w:rsidRDefault="008C171F" w:rsidP="008C171F"/>
    <w:tbl>
      <w:tblPr>
        <w:tblStyle w:val="PlainTable1"/>
        <w:tblpPr w:leftFromText="180" w:rightFromText="180" w:vertAnchor="text" w:horzAnchor="page" w:tblpX="785" w:tblpY="-42"/>
        <w:tblW w:w="10617" w:type="dxa"/>
        <w:tblLook w:val="0480" w:firstRow="0" w:lastRow="0" w:firstColumn="1" w:lastColumn="0" w:noHBand="0" w:noVBand="1"/>
      </w:tblPr>
      <w:tblGrid>
        <w:gridCol w:w="10617"/>
      </w:tblGrid>
      <w:tr w:rsidR="007E72A0" w14:paraId="7989CC6B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7" w:type="dxa"/>
          </w:tcPr>
          <w:p w14:paraId="3AFDC30D" w14:textId="20D40172" w:rsidR="007E72A0" w:rsidRPr="005F1D5C" w:rsidRDefault="007E72A0" w:rsidP="0047364B">
            <w:pPr>
              <w:tabs>
                <w:tab w:val="left" w:pos="4754"/>
              </w:tabs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5F1D5C">
              <w:rPr>
                <w:rFonts w:ascii="Arial" w:hAnsi="Arial" w:cs="Arial"/>
                <w:sz w:val="26"/>
                <w:szCs w:val="26"/>
              </w:rPr>
              <w:lastRenderedPageBreak/>
              <w:t>Retail Needs</w:t>
            </w:r>
          </w:p>
          <w:p w14:paraId="3430A549" w14:textId="542DA1AD" w:rsidR="007E72A0" w:rsidRPr="005F1D5C" w:rsidRDefault="007E72A0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Will you be selling </w:t>
            </w:r>
            <w:r w:rsidR="6C0C00B1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equipment that clients can use during video </w:t>
            </w:r>
            <w:r w:rsidR="6C0C00B1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workouts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? </w:t>
            </w:r>
            <w:r w:rsidR="1A6956E6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Additional </w:t>
            </w:r>
            <w:r w:rsidR="1A6956E6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b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randed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items</w:t>
            </w:r>
            <w:r w:rsidR="075A59C5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than what you already offer</w:t>
            </w: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?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Calculate your costs here.</w:t>
            </w:r>
          </w:p>
          <w:p w14:paraId="5C0468B3" w14:textId="26ED1144" w:rsidR="0938AB0B" w:rsidRDefault="0938AB0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</w:pPr>
          </w:p>
          <w:p w14:paraId="4941BA02" w14:textId="77777777" w:rsidR="007E72A0" w:rsidRDefault="007E72A0" w:rsidP="0047364B">
            <w:pPr>
              <w:tabs>
                <w:tab w:val="left" w:pos="4754"/>
              </w:tabs>
              <w:spacing w:line="276" w:lineRule="auto"/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7E72A0" w14:paraId="204C20D3" w14:textId="77777777" w:rsidTr="0047364B">
        <w:trPr>
          <w:trHeight w:val="78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17" w:type="dxa"/>
          </w:tcPr>
          <w:p w14:paraId="36742214" w14:textId="5153993B" w:rsidR="00764972" w:rsidRDefault="00764972" w:rsidP="0047364B">
            <w:pPr>
              <w:tabs>
                <w:tab w:val="left" w:pos="4754"/>
              </w:tabs>
            </w:pPr>
          </w:p>
          <w:p w14:paraId="0F2A44ED" w14:textId="66F4D4D3" w:rsidR="0047364B" w:rsidRDefault="0047364B" w:rsidP="0047364B">
            <w:pPr>
              <w:tabs>
                <w:tab w:val="left" w:pos="4754"/>
              </w:tabs>
            </w:pPr>
          </w:p>
          <w:p w14:paraId="7F2DF5CD" w14:textId="111BDC6B" w:rsidR="0047364B" w:rsidRDefault="0047364B" w:rsidP="0047364B">
            <w:pPr>
              <w:tabs>
                <w:tab w:val="left" w:pos="4754"/>
              </w:tabs>
            </w:pPr>
          </w:p>
          <w:p w14:paraId="088EB35C" w14:textId="74E39DA1" w:rsidR="0047364B" w:rsidRDefault="00424E75" w:rsidP="0047364B">
            <w:pPr>
              <w:tabs>
                <w:tab w:val="left" w:pos="4754"/>
              </w:tabs>
            </w:pPr>
            <w:r>
              <w:rPr>
                <w:noProof/>
              </w:rPr>
              <w:object w:dxaOrig="1440" w:dyaOrig="1440" w14:anchorId="2E0D97F2">
                <v:shape id="_x0000_s1027" type="#_x0000_t75" alt="" style="position:absolute;margin-left:30.25pt;margin-top:6.3pt;width:460.45pt;height:207.1pt;z-index:251658251;mso-wrap-edited:t;mso-width-percent:0;mso-height-percent:0;mso-position-horizontal-relative:text;mso-position-vertical-relative:text;mso-width-percent:0;mso-height-percent:0" wrapcoords="-49 0 -49 21511 21600 21511 26413 -1684 -49 0">
                  <v:imagedata r:id="rId15" o:title=""/>
                  <w10:wrap type="through"/>
                </v:shape>
                <o:OLEObject Type="Embed" ProgID="Excel.Sheet.8" ShapeID="_x0000_s1027" DrawAspect="Content" ObjectID="_1647929239" r:id="rId16"/>
              </w:object>
            </w:r>
          </w:p>
          <w:p w14:paraId="7F821614" w14:textId="1EE627C7" w:rsidR="0047364B" w:rsidRDefault="0047364B" w:rsidP="0047364B">
            <w:pPr>
              <w:tabs>
                <w:tab w:val="left" w:pos="4754"/>
              </w:tabs>
            </w:pPr>
          </w:p>
          <w:p w14:paraId="61FB8CD3" w14:textId="52EE3ED4" w:rsidR="0047364B" w:rsidRDefault="0047364B" w:rsidP="0047364B">
            <w:pPr>
              <w:tabs>
                <w:tab w:val="left" w:pos="4754"/>
              </w:tabs>
              <w:rPr>
                <w:b w:val="0"/>
                <w:bCs w:val="0"/>
              </w:rPr>
            </w:pPr>
          </w:p>
          <w:p w14:paraId="4A45EA9F" w14:textId="43FF19BF" w:rsidR="00764972" w:rsidRPr="00764972" w:rsidRDefault="00764972" w:rsidP="0047364B"/>
          <w:p w14:paraId="6F21893A" w14:textId="0E96F6F2" w:rsidR="00764972" w:rsidRPr="00764972" w:rsidRDefault="00764972" w:rsidP="0047364B"/>
          <w:p w14:paraId="24F4CBD4" w14:textId="6840BF3B" w:rsidR="00764972" w:rsidRDefault="00764972" w:rsidP="0047364B">
            <w:pPr>
              <w:rPr>
                <w:b w:val="0"/>
                <w:bCs w:val="0"/>
              </w:rPr>
            </w:pPr>
          </w:p>
          <w:p w14:paraId="602921AE" w14:textId="63DCE902" w:rsidR="007E72A0" w:rsidRPr="00764972" w:rsidRDefault="007E72A0" w:rsidP="0047364B">
            <w:pPr>
              <w:jc w:val="center"/>
            </w:pPr>
          </w:p>
        </w:tc>
      </w:tr>
    </w:tbl>
    <w:p w14:paraId="05DDE1CF" w14:textId="18D1A9EC" w:rsidR="008C171F" w:rsidRPr="008C171F" w:rsidRDefault="008C171F" w:rsidP="008C171F"/>
    <w:p w14:paraId="3E977772" w14:textId="534AAF7B" w:rsidR="008C171F" w:rsidRPr="008C171F" w:rsidRDefault="008C171F" w:rsidP="008C171F"/>
    <w:tbl>
      <w:tblPr>
        <w:tblStyle w:val="PlainTable1"/>
        <w:tblpPr w:leftFromText="180" w:rightFromText="180" w:vertAnchor="text" w:horzAnchor="page" w:tblpX="730" w:tblpY="-107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7E72A0" w14:paraId="6242257B" w14:textId="77777777" w:rsidTr="007E7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F0B8080" w14:textId="49A8BC3E" w:rsidR="00012041" w:rsidRDefault="00012041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694A7741" wp14:editId="2BA2362B">
                      <wp:simplePos x="0" y="0"/>
                      <wp:positionH relativeFrom="margin">
                        <wp:posOffset>1179830</wp:posOffset>
                      </wp:positionH>
                      <wp:positionV relativeFrom="paragraph">
                        <wp:posOffset>8890</wp:posOffset>
                      </wp:positionV>
                      <wp:extent cx="4356735" cy="326390"/>
                      <wp:effectExtent l="0" t="0" r="0" b="3810"/>
                      <wp:wrapTight wrapText="bothSides">
                        <wp:wrapPolygon edited="0">
                          <wp:start x="126" y="0"/>
                          <wp:lineTo x="126" y="20171"/>
                          <wp:lineTo x="21282" y="20171"/>
                          <wp:lineTo x="21282" y="0"/>
                          <wp:lineTo x="126" y="0"/>
                        </wp:wrapPolygon>
                      </wp:wrapTight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17C336" w14:textId="3B71FE5A" w:rsidR="00012041" w:rsidRPr="00ED39A7" w:rsidRDefault="00012041" w:rsidP="000120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>Financial Projections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A7741" id="Text Box 20" o:spid="_x0000_s1033" type="#_x0000_t202" style="position:absolute;margin-left:92.9pt;margin-top:.7pt;width:343.05pt;height:25.7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" filled="f" stroked="f">
                      <v:textbox>
                        <w:txbxContent>
                          <w:p w14:paraId="2B17C336" w14:textId="3B71FE5A" w:rsidR="00012041" w:rsidRPr="00ED39A7" w:rsidRDefault="00012041" w:rsidP="0001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Financial Projections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72FDA331" w14:textId="77777777" w:rsidR="00012041" w:rsidRDefault="00012041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7E4B0510" w14:textId="325BFB97" w:rsidR="007E72A0" w:rsidRDefault="007E72A0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247A22">
              <w:rPr>
                <w:rFonts w:ascii="Arial" w:hAnsi="Arial" w:cs="Arial"/>
                <w:sz w:val="26"/>
                <w:szCs w:val="26"/>
              </w:rPr>
              <w:t>Start</w:t>
            </w:r>
            <w:r w:rsidR="00AB1DA2">
              <w:rPr>
                <w:rFonts w:ascii="Arial" w:hAnsi="Arial" w:cs="Arial"/>
                <w:sz w:val="26"/>
                <w:szCs w:val="26"/>
              </w:rPr>
              <w:t>-</w:t>
            </w:r>
            <w:r w:rsidRPr="00247A22">
              <w:rPr>
                <w:rFonts w:ascii="Arial" w:hAnsi="Arial" w:cs="Arial"/>
                <w:sz w:val="26"/>
                <w:szCs w:val="26"/>
              </w:rPr>
              <w:t>Up Costs</w:t>
            </w:r>
          </w:p>
          <w:p w14:paraId="1F0E3D76" w14:textId="732D7DE0" w:rsidR="007E72A0" w:rsidRPr="00247A22" w:rsidRDefault="007E72A0" w:rsidP="007E72A0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List the costs you will need to start up your </w:t>
            </w:r>
            <w:r w:rsidR="0FBA20EB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="4B1C21F9"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efforts</w:t>
            </w:r>
            <w:r w:rsidR="737DB349"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.</w:t>
            </w:r>
          </w:p>
          <w:p w14:paraId="00589B15" w14:textId="77777777" w:rsidR="007E72A0" w:rsidRPr="00247A22" w:rsidRDefault="007E72A0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7E72A0" w14:paraId="32E68D4A" w14:textId="77777777" w:rsidTr="0047364B">
        <w:trPr>
          <w:trHeight w:val="9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0DE4C39" w14:textId="5BBFC4D7" w:rsidR="00764972" w:rsidRPr="00A40C0E" w:rsidRDefault="00764972" w:rsidP="00A40C0E"/>
          <w:p w14:paraId="5C6B0ECD" w14:textId="5BCF7639" w:rsidR="00764972" w:rsidRPr="00A40C0E" w:rsidRDefault="00764972" w:rsidP="00A40C0E"/>
          <w:p w14:paraId="7F9A9899" w14:textId="40F758E0" w:rsidR="00764972" w:rsidRPr="00A40C0E" w:rsidRDefault="00424E75" w:rsidP="00A40C0E"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object w:dxaOrig="1440" w:dyaOrig="1440" w14:anchorId="7B796CC0">
                <v:shape id="_x0000_s1026" type="#_x0000_t75" alt="" style="position:absolute;margin-left:126.4pt;margin-top:1.3pt;width:287.2pt;height:285.85pt;z-index:251658253;mso-wrap-edited:f;mso-width-percent:0;mso-height-percent:0;mso-position-horizontal-relative:text;mso-position-vertical-relative:text;mso-width-percent:0;mso-height-percent:0" wrapcoords="-56 0 -56 21560 21600 21560 21600 0 -56 0">
                  <v:imagedata r:id="rId17" o:title=""/>
                  <w10:wrap type="through"/>
                </v:shape>
                <o:OLEObject Type="Embed" ProgID="Excel.Sheet.8" ShapeID="_x0000_s1026" DrawAspect="Content" ObjectID="_1647929238" r:id="rId18"/>
              </w:object>
            </w:r>
          </w:p>
          <w:p w14:paraId="06C30490" w14:textId="2AE703D9" w:rsidR="00764972" w:rsidRPr="00A40C0E" w:rsidRDefault="00764972" w:rsidP="00A40C0E"/>
          <w:p w14:paraId="4FF9400C" w14:textId="54EDFE16" w:rsidR="00764972" w:rsidRPr="00A40C0E" w:rsidRDefault="00764972" w:rsidP="00A40C0E"/>
          <w:p w14:paraId="2E53D4CB" w14:textId="77777777" w:rsidR="00764972" w:rsidRPr="00A40C0E" w:rsidRDefault="00764972" w:rsidP="00A40C0E"/>
          <w:p w14:paraId="70F0D264" w14:textId="4A2B11B1" w:rsidR="00764972" w:rsidRDefault="00764972" w:rsidP="00764972">
            <w:pPr>
              <w:rPr>
                <w:b w:val="0"/>
                <w:bCs w:val="0"/>
              </w:rPr>
            </w:pPr>
          </w:p>
          <w:p w14:paraId="548E9B40" w14:textId="7DE6CE2C" w:rsidR="007E72A0" w:rsidRPr="00764972" w:rsidRDefault="00764972" w:rsidP="00A40C0E">
            <w:pPr>
              <w:tabs>
                <w:tab w:val="left" w:pos="4010"/>
              </w:tabs>
            </w:pPr>
            <w:r>
              <w:tab/>
            </w:r>
          </w:p>
        </w:tc>
      </w:tr>
    </w:tbl>
    <w:p w14:paraId="266BBA78" w14:textId="77777777" w:rsidR="008C171F" w:rsidRPr="008C171F" w:rsidRDefault="008C171F" w:rsidP="008C171F"/>
    <w:p w14:paraId="7F9F9878" w14:textId="77777777" w:rsidR="008C171F" w:rsidRPr="008C171F" w:rsidRDefault="008C171F" w:rsidP="008C171F"/>
    <w:p w14:paraId="7F1240D2" w14:textId="77777777" w:rsidR="008C171F" w:rsidRPr="008C171F" w:rsidRDefault="008C171F" w:rsidP="008C171F"/>
    <w:p w14:paraId="110ABE5A" w14:textId="77777777" w:rsidR="008C171F" w:rsidRPr="008C171F" w:rsidRDefault="008C171F" w:rsidP="008C171F"/>
    <w:p w14:paraId="68048C4F" w14:textId="77777777" w:rsidR="008C171F" w:rsidRPr="008C171F" w:rsidRDefault="008C171F" w:rsidP="008C171F"/>
    <w:p w14:paraId="1D12632A" w14:textId="77777777" w:rsidR="008C171F" w:rsidRPr="008C171F" w:rsidRDefault="008C171F" w:rsidP="008C171F"/>
    <w:p w14:paraId="05EE031C" w14:textId="77777777" w:rsidR="008C171F" w:rsidRPr="008C171F" w:rsidRDefault="008C171F" w:rsidP="008C171F"/>
    <w:p w14:paraId="11D0E1C9" w14:textId="0BFD5432" w:rsidR="008C171F" w:rsidRPr="008C171F" w:rsidRDefault="008C171F" w:rsidP="008C171F"/>
    <w:p w14:paraId="22474843" w14:textId="3ABA6D6E" w:rsidR="008C171F" w:rsidRDefault="008C171F" w:rsidP="00223969">
      <w:pPr>
        <w:tabs>
          <w:tab w:val="left" w:pos="4754"/>
        </w:tabs>
      </w:pPr>
      <w:r>
        <w:tab/>
      </w:r>
      <w:bookmarkStart w:id="0" w:name="_GoBack"/>
      <w:bookmarkEnd w:id="0"/>
    </w:p>
    <w:tbl>
      <w:tblPr>
        <w:tblStyle w:val="PlainTable1"/>
        <w:tblpPr w:leftFromText="180" w:rightFromText="180" w:vertAnchor="text" w:horzAnchor="margin" w:tblpY="27"/>
        <w:tblW w:w="0" w:type="auto"/>
        <w:tblLook w:val="0480" w:firstRow="0" w:lastRow="0" w:firstColumn="1" w:lastColumn="0" w:noHBand="0" w:noVBand="1"/>
      </w:tblPr>
      <w:tblGrid>
        <w:gridCol w:w="10620"/>
      </w:tblGrid>
      <w:tr w:rsidR="0047364B" w14:paraId="67B9EAD6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</w:tcPr>
          <w:p w14:paraId="2F58A710" w14:textId="77777777" w:rsidR="0047364B" w:rsidRPr="00095531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 w:rsidRPr="00095531">
              <w:rPr>
                <w:rFonts w:ascii="Arial" w:hAnsi="Arial" w:cs="Arial"/>
                <w:sz w:val="26"/>
                <w:szCs w:val="26"/>
              </w:rPr>
              <w:lastRenderedPageBreak/>
              <w:t>Funding</w:t>
            </w:r>
          </w:p>
          <w:p w14:paraId="770DCE8D" w14:textId="77777777" w:rsidR="0047364B" w:rsidRDefault="0047364B" w:rsidP="0047364B">
            <w:pPr>
              <w:pStyle w:val="NormalWeb"/>
              <w:spacing w:before="0" w:beforeAutospacing="0" w:after="0" w:afterAutospacing="0"/>
              <w:textAlignment w:val="baseline"/>
            </w:pP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How will you fund your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6C5A0928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efforts?</w:t>
            </w:r>
            <w:r w:rsidRPr="6C5A0928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Do you need to secure additional funding?</w:t>
            </w:r>
          </w:p>
        </w:tc>
      </w:tr>
      <w:tr w:rsidR="0047364B" w14:paraId="22AE5E70" w14:textId="77777777" w:rsidTr="0047364B">
        <w:trPr>
          <w:trHeight w:val="4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0" w:type="dxa"/>
          </w:tcPr>
          <w:p w14:paraId="156A1B84" w14:textId="606897DC" w:rsidR="00BD5815" w:rsidRDefault="00BD5815" w:rsidP="0047364B"/>
        </w:tc>
      </w:tr>
    </w:tbl>
    <w:tbl>
      <w:tblPr>
        <w:tblStyle w:val="PlainTable1"/>
        <w:tblpPr w:leftFromText="180" w:rightFromText="180" w:vertAnchor="page" w:horzAnchor="margin" w:tblpY="6081"/>
        <w:tblW w:w="0" w:type="auto"/>
        <w:tblLook w:val="0480" w:firstRow="0" w:lastRow="0" w:firstColumn="1" w:lastColumn="0" w:noHBand="0" w:noVBand="1"/>
      </w:tblPr>
      <w:tblGrid>
        <w:gridCol w:w="10624"/>
      </w:tblGrid>
      <w:tr w:rsidR="0047364B" w14:paraId="54935D54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4" w:type="dxa"/>
          </w:tcPr>
          <w:p w14:paraId="425C34A1" w14:textId="77777777" w:rsidR="0047364B" w:rsidRPr="007B4BDA" w:rsidRDefault="0047364B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7B4BDA">
              <w:rPr>
                <w:rFonts w:ascii="Arial" w:hAnsi="Arial" w:cs="Arial"/>
                <w:sz w:val="26"/>
                <w:szCs w:val="26"/>
              </w:rPr>
              <w:t>Ongoing Costs</w:t>
            </w:r>
          </w:p>
          <w:p w14:paraId="665BE0B9" w14:textId="77777777" w:rsidR="0047364B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B4BD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Estimate your ongoing costs to run your </w:t>
            </w:r>
            <w:r w:rsidRPr="0938AB0B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video</w:t>
            </w:r>
            <w:r w:rsidRPr="6C5A092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offerings.</w:t>
            </w:r>
          </w:p>
          <w:p w14:paraId="6DC90A0C" w14:textId="77777777" w:rsidR="0047364B" w:rsidRPr="007B4BDA" w:rsidRDefault="0047364B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7364B" w14:paraId="26F85399" w14:textId="77777777" w:rsidTr="0047364B">
        <w:trPr>
          <w:trHeight w:val="59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24" w:type="dxa"/>
          </w:tcPr>
          <w:p w14:paraId="347039CE" w14:textId="44C5419D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6668F4" w14:textId="77777777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bookmarkStart w:id="1" w:name="_MON_1593416107"/>
          <w:bookmarkEnd w:id="1"/>
          <w:p w14:paraId="03D53FAC" w14:textId="54C021AA" w:rsidR="0047364B" w:rsidRDefault="00424E75" w:rsidP="00BD5815">
            <w:pPr>
              <w:jc w:val="center"/>
            </w:pPr>
            <w:ins w:id="2" w:author="Lauren McAlister" w:date="2020-03-31T10:24:00Z">
              <w:r w:rsidRPr="00424E75">
                <w:rPr>
                  <w:rFonts w:ascii="Arial" w:hAnsi="Arial" w:cs="Arial"/>
                  <w:b w:val="0"/>
                  <w:noProof/>
                  <w:color w:val="000000"/>
                  <w:sz w:val="20"/>
                  <w:szCs w:val="20"/>
                  <w:shd w:val="clear" w:color="auto" w:fill="E6E6E6"/>
                </w:rPr>
                <w:object w:dxaOrig="7300" w:dyaOrig="3640" w14:anchorId="4095B0DC">
                  <v:shape id="_x0000_i1026" type="#_x0000_t75" alt="" style="width:447.6pt;height:223.8pt;mso-width-percent:0;mso-height-percent:0;mso-width-percent:0;mso-height-percent:0" o:ole="">
                    <v:imagedata r:id="rId19" o:title=""/>
                  </v:shape>
                  <o:OLEObject Type="Embed" ProgID="Excel.Sheet.8" ShapeID="_x0000_i1026" DrawAspect="Content" ObjectID="_1647929236" r:id="rId20"/>
                </w:object>
              </w:r>
            </w:ins>
          </w:p>
        </w:tc>
      </w:tr>
    </w:tbl>
    <w:p w14:paraId="701CBB10" w14:textId="5EFC35E6" w:rsidR="00223969" w:rsidRDefault="00223969" w:rsidP="00223969">
      <w:pPr>
        <w:tabs>
          <w:tab w:val="left" w:pos="4754"/>
        </w:tabs>
      </w:pPr>
    </w:p>
    <w:p w14:paraId="19413CE4" w14:textId="5CC6559A" w:rsidR="00223969" w:rsidRDefault="00223969" w:rsidP="00223969">
      <w:pPr>
        <w:tabs>
          <w:tab w:val="left" w:pos="4754"/>
        </w:tabs>
      </w:pPr>
    </w:p>
    <w:p w14:paraId="3414A440" w14:textId="1D9ECF8C" w:rsidR="00D56646" w:rsidRPr="00D56646" w:rsidRDefault="004D0430" w:rsidP="007E72A0">
      <w:pPr>
        <w:tabs>
          <w:tab w:val="left" w:pos="4754"/>
        </w:tabs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72CC50" wp14:editId="0A00624B">
                <wp:simplePos x="0" y="0"/>
                <wp:positionH relativeFrom="margin">
                  <wp:posOffset>1302385</wp:posOffset>
                </wp:positionH>
                <wp:positionV relativeFrom="paragraph">
                  <wp:posOffset>0</wp:posOffset>
                </wp:positionV>
                <wp:extent cx="4356735" cy="574040"/>
                <wp:effectExtent l="0" t="0" r="0" b="1016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EBA22" w14:textId="77777777" w:rsidR="00E75F48" w:rsidRPr="00ED39A7" w:rsidRDefault="00E75F48" w:rsidP="00E75F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2CC50" id="Text Box 55" o:spid="_x0000_s1034" type="#_x0000_t202" style="position:absolute;margin-left:102.55pt;margin-top:0;width:343.05pt;height:45.2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" filled="f" stroked="f">
                <v:textbox>
                  <w:txbxContent>
                    <w:p w14:paraId="028EBA22" w14:textId="77777777" w:rsidR="00E75F48" w:rsidRPr="00ED39A7" w:rsidRDefault="00E75F48" w:rsidP="00E75F48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PlainTable1"/>
        <w:tblpPr w:leftFromText="180" w:rightFromText="180" w:vertAnchor="text" w:horzAnchor="margin" w:tblpY="-105"/>
        <w:tblW w:w="0" w:type="auto"/>
        <w:tblLook w:val="0480" w:firstRow="0" w:lastRow="0" w:firstColumn="1" w:lastColumn="0" w:noHBand="0" w:noVBand="1"/>
      </w:tblPr>
      <w:tblGrid>
        <w:gridCol w:w="10705"/>
      </w:tblGrid>
      <w:tr w:rsidR="0047364B" w14:paraId="5E0044B6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759F7FEE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  <w:color w:val="2B579A"/>
                <w:shd w:val="clear" w:color="auto" w:fill="E6E6E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303" behindDoc="0" locked="0" layoutInCell="1" allowOverlap="1" wp14:anchorId="227BC71B" wp14:editId="01922C15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0</wp:posOffset>
                      </wp:positionV>
                      <wp:extent cx="5791200" cy="402590"/>
                      <wp:effectExtent l="0" t="0" r="0" b="3810"/>
                      <wp:wrapTight wrapText="bothSides">
                        <wp:wrapPolygon edited="0">
                          <wp:start x="95" y="0"/>
                          <wp:lineTo x="95" y="20442"/>
                          <wp:lineTo x="21411" y="20442"/>
                          <wp:lineTo x="21411" y="0"/>
                          <wp:lineTo x="95" y="0"/>
                        </wp:wrapPolygon>
                      </wp:wrapTight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91200" cy="4025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ABBDDC" w14:textId="77777777" w:rsidR="0047364B" w:rsidRPr="0009158D" w:rsidRDefault="0047364B" w:rsidP="0047364B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  <w:szCs w:val="32"/>
                                    </w:rPr>
                                    <w:t xml:space="preserve">Key Performance Indicators and Future Vision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BC71B" id="Text Box 22" o:spid="_x0000_s1035" type="#_x0000_t202" style="position:absolute;margin-left:0;margin-top:0;width:456pt;height:31.7pt;z-index:25166030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" filled="f" stroked="f">
                      <v:textbox>
                        <w:txbxContent>
                          <w:p w14:paraId="36ABBDDC" w14:textId="77777777" w:rsidR="0047364B" w:rsidRPr="0009158D" w:rsidRDefault="0047364B" w:rsidP="0047364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 xml:space="preserve">Key Performance Indicators and Future Vision 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02FBB398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</w:p>
          <w:p w14:paraId="0D257183" w14:textId="77777777" w:rsidR="0047364B" w:rsidRDefault="0047364B" w:rsidP="0047364B">
            <w:pPr>
              <w:rPr>
                <w:rFonts w:ascii="Arial" w:hAnsi="Arial" w:cs="Arial"/>
                <w:sz w:val="26"/>
                <w:szCs w:val="26"/>
              </w:rPr>
            </w:pPr>
            <w:r w:rsidRPr="00554B59">
              <w:rPr>
                <w:rFonts w:ascii="Arial" w:hAnsi="Arial" w:cs="Arial"/>
                <w:sz w:val="26"/>
                <w:szCs w:val="26"/>
              </w:rPr>
              <w:t>Success Measurements</w:t>
            </w:r>
          </w:p>
          <w:p w14:paraId="70807745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How will you measure success? What metrics will you use t</w:t>
            </w: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o measure progress and success </w:t>
            </w: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(e.g., memberships, revenue, class capacity)</w:t>
            </w: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?</w:t>
            </w:r>
          </w:p>
          <w:p w14:paraId="0B6C8A3F" w14:textId="77777777" w:rsidR="0047364B" w:rsidRPr="00554B59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br/>
            </w:r>
            <w:r w:rsidRPr="00554B59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Set defined goals and make sure you measure and record progress each month.</w:t>
            </w:r>
          </w:p>
        </w:tc>
      </w:tr>
      <w:tr w:rsidR="0047364B" w14:paraId="4EB5A53C" w14:textId="77777777" w:rsidTr="0047364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4B58F24D" w14:textId="77777777" w:rsidR="0047364B" w:rsidRDefault="0047364B" w:rsidP="0047364B"/>
          <w:p w14:paraId="2E545B4D" w14:textId="77777777" w:rsidR="0047364B" w:rsidRDefault="0047364B" w:rsidP="0047364B"/>
          <w:p w14:paraId="753F5EF4" w14:textId="77777777" w:rsidR="0047364B" w:rsidRDefault="0047364B" w:rsidP="0047364B"/>
          <w:p w14:paraId="1B2AA982" w14:textId="77777777" w:rsidR="0047364B" w:rsidRDefault="0047364B" w:rsidP="0047364B"/>
        </w:tc>
      </w:tr>
      <w:tr w:rsidR="0047364B" w14:paraId="30842CFF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4F674D32" w14:textId="77777777" w:rsidR="00C633BA" w:rsidRDefault="00C633BA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  <w:p w14:paraId="2990D3CD" w14:textId="67053FA3" w:rsidR="0047364B" w:rsidRPr="00554B59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554B59">
              <w:rPr>
                <w:rFonts w:ascii="Arial" w:hAnsi="Arial" w:cs="Arial"/>
                <w:color w:val="000000"/>
                <w:sz w:val="26"/>
                <w:szCs w:val="26"/>
              </w:rPr>
              <w:t>Breakeven Analysis</w:t>
            </w:r>
          </w:p>
          <w:p w14:paraId="341A339E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33A2B4A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will</w:t>
            </w:r>
            <w:r w:rsidRPr="033A2B4A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it take to break even? </w:t>
            </w:r>
          </w:p>
          <w:p w14:paraId="6C3B0D90" w14:textId="77777777" w:rsidR="0047364B" w:rsidRDefault="0047364B" w:rsidP="0047364B">
            <w:pPr>
              <w:spacing w:line="276" w:lineRule="auto"/>
            </w:pPr>
            <w:r w:rsidRPr="00E90D86">
              <w:rPr>
                <w:rFonts w:ascii="Arial" w:hAnsi="Arial" w:cs="Arial"/>
                <w:b w:val="0"/>
                <w:i/>
                <w:color w:val="000000"/>
                <w:sz w:val="20"/>
                <w:szCs w:val="20"/>
              </w:rPr>
              <w:t>Double click on the chart to input into the Excel spreadsheet</w:t>
            </w:r>
          </w:p>
        </w:tc>
      </w:tr>
      <w:tr w:rsidR="0047364B" w14:paraId="10A6E586" w14:textId="77777777" w:rsidTr="0047364B">
        <w:trPr>
          <w:trHeight w:val="5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59BF0AD3" w14:textId="77777777" w:rsidR="0047364B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33A2B4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   </w:t>
            </w:r>
          </w:p>
          <w:bookmarkStart w:id="3" w:name="_MON_1593495296"/>
          <w:bookmarkEnd w:id="3"/>
          <w:p w14:paraId="110F38D7" w14:textId="69D86C51" w:rsidR="0047364B" w:rsidRDefault="00424E75" w:rsidP="00BD5815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ins w:id="4" w:author="Lauren McAlister" w:date="2020-03-31T10:24:00Z">
              <w:r w:rsidRPr="00424E75">
                <w:rPr>
                  <w:rFonts w:ascii="Arial" w:hAnsi="Arial" w:cs="Arial"/>
                  <w:b w:val="0"/>
                  <w:noProof/>
                  <w:color w:val="000000"/>
                  <w:sz w:val="20"/>
                  <w:szCs w:val="20"/>
                  <w:shd w:val="clear" w:color="auto" w:fill="E6E6E6"/>
                </w:rPr>
                <w:object w:dxaOrig="6160" w:dyaOrig="4000" w14:anchorId="49AEE693">
                  <v:shape id="_x0000_i1025" type="#_x0000_t75" alt="" style="width:410.3pt;height:264.6pt;mso-width-percent:0;mso-height-percent:0;mso-width-percent:0;mso-height-percent:0" o:ole="">
                    <v:imagedata r:id="rId21" o:title=""/>
                  </v:shape>
                  <o:OLEObject Type="Embed" ProgID="Excel.Sheet.8" ShapeID="_x0000_i1025" DrawAspect="Content" ObjectID="_1647929237" r:id="rId22"/>
                </w:object>
              </w:r>
            </w:ins>
          </w:p>
          <w:p w14:paraId="10045112" w14:textId="77777777" w:rsidR="0047364B" w:rsidRPr="007B73AA" w:rsidRDefault="0047364B" w:rsidP="0047364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47364B" w14:paraId="7F1CFD2D" w14:textId="77777777" w:rsidTr="00473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0552E697" w14:textId="77777777" w:rsidR="00C633BA" w:rsidRDefault="00C633BA" w:rsidP="0047364B">
            <w:pPr>
              <w:spacing w:line="276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6DC0122E" w14:textId="4909501B" w:rsidR="0047364B" w:rsidRPr="007B73AA" w:rsidRDefault="0047364B" w:rsidP="0047364B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 w:rsidRPr="007B73AA">
              <w:rPr>
                <w:rFonts w:ascii="Arial" w:hAnsi="Arial" w:cs="Arial"/>
                <w:sz w:val="26"/>
                <w:szCs w:val="26"/>
              </w:rPr>
              <w:t>Future Vision</w:t>
            </w:r>
          </w:p>
          <w:p w14:paraId="7C865A01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What is your future vision for your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video</w:t>
            </w:r>
            <w:r w:rsidRPr="6D89D2A7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 offerings?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Where do you see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them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in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one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year? </w:t>
            </w:r>
            <w:r w:rsidRPr="4C8CD843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Three</w:t>
            </w:r>
            <w:r w:rsidRPr="6D89D2A7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years?</w:t>
            </w:r>
          </w:p>
          <w:p w14:paraId="4937DCC3" w14:textId="77777777" w:rsidR="0047364B" w:rsidRDefault="0047364B" w:rsidP="0047364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br/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Do you plan to </w:t>
            </w:r>
            <w:r w:rsidRPr="12E8B714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>expand into other video offerings?</w:t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Add new </w:t>
            </w:r>
            <w:r w:rsidRPr="0938AB0B">
              <w:rPr>
                <w:rFonts w:ascii="Arial" w:hAnsi="Arial" w:cs="Arial"/>
                <w:b w:val="0"/>
                <w:bCs w:val="0"/>
                <w:color w:val="000000" w:themeColor="text1"/>
                <w:sz w:val="22"/>
                <w:szCs w:val="22"/>
              </w:rPr>
              <w:t xml:space="preserve">video </w:t>
            </w:r>
            <w:r w:rsidRPr="12E8B714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services?</w:t>
            </w:r>
          </w:p>
        </w:tc>
      </w:tr>
      <w:tr w:rsidR="0047364B" w14:paraId="0C9DF2E4" w14:textId="77777777" w:rsidTr="0047364B">
        <w:trPr>
          <w:trHeight w:val="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05" w:type="dxa"/>
          </w:tcPr>
          <w:p w14:paraId="1629AD79" w14:textId="77777777" w:rsidR="0047364B" w:rsidRDefault="0047364B" w:rsidP="0047364B"/>
          <w:p w14:paraId="57F0B3D4" w14:textId="77777777" w:rsidR="0047364B" w:rsidRDefault="0047364B" w:rsidP="0047364B"/>
          <w:p w14:paraId="482FA0AF" w14:textId="77777777" w:rsidR="0047364B" w:rsidRDefault="0047364B" w:rsidP="0047364B"/>
          <w:p w14:paraId="66343D27" w14:textId="77777777" w:rsidR="0047364B" w:rsidRDefault="0047364B" w:rsidP="0047364B"/>
          <w:p w14:paraId="2424EB3E" w14:textId="77777777" w:rsidR="0047364B" w:rsidRDefault="0047364B" w:rsidP="0047364B">
            <w:pPr>
              <w:rPr>
                <w:b w:val="0"/>
                <w:bCs w:val="0"/>
              </w:rPr>
            </w:pPr>
          </w:p>
          <w:p w14:paraId="7D1AEA5D" w14:textId="376174FA" w:rsidR="00C633BA" w:rsidRDefault="00C633BA" w:rsidP="0047364B"/>
        </w:tc>
      </w:tr>
    </w:tbl>
    <w:p w14:paraId="55AA5975" w14:textId="77777777" w:rsidR="00BD5815" w:rsidRDefault="00BD5815" w:rsidP="00463961"/>
    <w:p w14:paraId="3A31C56C" w14:textId="5B729426" w:rsidR="00463961" w:rsidRPr="00463961" w:rsidRDefault="40979014" w:rsidP="00463961">
      <w:proofErr w:type="spellStart"/>
      <w:r>
        <w:t>Mindbody</w:t>
      </w:r>
      <w:proofErr w:type="spellEnd"/>
      <w:r>
        <w:t xml:space="preserve"> has everything you need to run your fitness business and achieve your goals. </w:t>
      </w:r>
    </w:p>
    <w:p w14:paraId="5C4D9125" w14:textId="08781D76" w:rsidR="00463961" w:rsidRPr="00463961" w:rsidRDefault="3D7E0125" w:rsidP="00463961">
      <w:r>
        <w:t xml:space="preserve">Visit </w:t>
      </w:r>
      <w:hyperlink r:id="rId23" w:history="1">
        <w:r w:rsidR="2E1B8847" w:rsidRPr="574B60E9">
          <w:rPr>
            <w:rStyle w:val="Hyperlink"/>
            <w:rFonts w:ascii="Calibri" w:eastAsia="Calibri" w:hAnsi="Calibri" w:cs="Calibri"/>
          </w:rPr>
          <w:t>https://www.mindbodyonline.com/business/mindbody-software/video</w:t>
        </w:r>
      </w:hyperlink>
      <w:r w:rsidR="6124AA74">
        <w:t xml:space="preserve"> to find out more. </w:t>
      </w:r>
    </w:p>
    <w:p w14:paraId="36C3F031" w14:textId="4D2FC595" w:rsidR="4C8CD843" w:rsidRDefault="4C8CD843" w:rsidP="4C8CD843"/>
    <w:p w14:paraId="113293E5" w14:textId="727D4262" w:rsidR="3739A785" w:rsidRDefault="3739A785" w:rsidP="4C8CD843">
      <w:pPr>
        <w:rPr>
          <w:i/>
          <w:iCs/>
        </w:rPr>
      </w:pPr>
      <w:r w:rsidRPr="4C8CD843">
        <w:rPr>
          <w:i/>
          <w:iCs/>
        </w:rPr>
        <w:t xml:space="preserve">This plan is to be used for information purposes only and does not constitute legal, business, or tax advice. Each person should consult </w:t>
      </w:r>
      <w:r w:rsidR="46D687B7" w:rsidRPr="4C8CD843">
        <w:rPr>
          <w:i/>
          <w:iCs/>
        </w:rPr>
        <w:t xml:space="preserve">his or her own attorney, business advisor, or tax advisor with respect to matters referenced in this plan. MINDBODY assumes no liability </w:t>
      </w:r>
      <w:r w:rsidR="6A404FE2" w:rsidRPr="4C8CD843">
        <w:rPr>
          <w:i/>
          <w:iCs/>
        </w:rPr>
        <w:t xml:space="preserve">for actions taken in reliance upon the information contained herein. </w:t>
      </w:r>
      <w:r w:rsidR="6A404FE2" w:rsidRPr="4C8CD843">
        <w:rPr>
          <w:rFonts w:ascii="Calibri" w:eastAsia="Calibri" w:hAnsi="Calibri" w:cs="Calibri"/>
          <w:color w:val="222222"/>
        </w:rPr>
        <w:t>©MINDBODY 2020</w:t>
      </w:r>
    </w:p>
    <w:p w14:paraId="17AF8638" w14:textId="66CF7D87" w:rsidR="00463961" w:rsidRPr="00463961" w:rsidRDefault="00463961" w:rsidP="00463961"/>
    <w:p w14:paraId="3DC6E666" w14:textId="7BC68373" w:rsidR="00463961" w:rsidRPr="00463961" w:rsidRDefault="0069224C" w:rsidP="0069224C">
      <w:pPr>
        <w:tabs>
          <w:tab w:val="left" w:pos="4720"/>
        </w:tabs>
      </w:pPr>
      <w:r>
        <w:tab/>
      </w:r>
    </w:p>
    <w:p w14:paraId="13E4F8F2" w14:textId="4600E20F" w:rsidR="00463961" w:rsidRPr="00463961" w:rsidRDefault="00463961" w:rsidP="00463961"/>
    <w:p w14:paraId="53349C68" w14:textId="2B7A3695" w:rsidR="00463961" w:rsidRPr="00463961" w:rsidRDefault="00463961" w:rsidP="00463961"/>
    <w:p w14:paraId="3BC99BCE" w14:textId="05A01F12" w:rsidR="00463961" w:rsidRPr="00463961" w:rsidRDefault="00463961" w:rsidP="00463961"/>
    <w:p w14:paraId="65B62225" w14:textId="4B74825E" w:rsidR="00463961" w:rsidRPr="00463961" w:rsidRDefault="00463961" w:rsidP="00463961"/>
    <w:p w14:paraId="61D86589" w14:textId="040993A0" w:rsidR="00463961" w:rsidRPr="00463961" w:rsidRDefault="00463961" w:rsidP="00463961"/>
    <w:p w14:paraId="1CD45A6D" w14:textId="7C7BA394" w:rsidR="00EE4E4F" w:rsidRPr="00463961" w:rsidRDefault="00EE4E4F" w:rsidP="00463961">
      <w:pPr>
        <w:tabs>
          <w:tab w:val="left" w:pos="4100"/>
        </w:tabs>
      </w:pPr>
    </w:p>
    <w:sectPr w:rsidR="00EE4E4F" w:rsidRPr="00463961" w:rsidSect="007748AE">
      <w:footerReference w:type="default" r:id="rId24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506AEDA7" w16cex:dateUtc="2020-03-31T00:58:00Z"/>
  <w16cex:commentExtensible w16cex:durableId="7C5D69D2" w16cex:dateUtc="2020-03-31T17:12:00Z"/>
  <w16cex:commentExtensible w16cex:durableId="2B1EE5CB" w16cex:dateUtc="2020-03-31T01:00:00Z"/>
  <w16cex:commentExtensible w16cex:durableId="55EF60E7" w16cex:dateUtc="2020-03-31T17:12:00Z"/>
  <w16cex:commentExtensible w16cex:durableId="02775BC0" w16cex:dateUtc="2020-03-31T01:01:00Z"/>
  <w16cex:commentExtensible w16cex:durableId="77BE4731" w16cex:dateUtc="2020-03-31T01:0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38D359" w14:textId="77777777" w:rsidR="00424E75" w:rsidRDefault="00424E75" w:rsidP="007000B7">
      <w:r>
        <w:separator/>
      </w:r>
    </w:p>
  </w:endnote>
  <w:endnote w:type="continuationSeparator" w:id="0">
    <w:p w14:paraId="01BCA8EE" w14:textId="77777777" w:rsidR="00424E75" w:rsidRDefault="00424E75" w:rsidP="007000B7">
      <w:r>
        <w:continuationSeparator/>
      </w:r>
    </w:p>
  </w:endnote>
  <w:endnote w:type="continuationNotice" w:id="1">
    <w:p w14:paraId="240978C6" w14:textId="77777777" w:rsidR="00424E75" w:rsidRDefault="00424E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B66B" w14:textId="3A04D5F4" w:rsidR="007000B7" w:rsidRDefault="007000B7">
    <w:pPr>
      <w:pStyle w:val="Footer"/>
    </w:pPr>
    <w:r w:rsidRPr="003C4199"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0" locked="0" layoutInCell="1" allowOverlap="1" wp14:anchorId="6F06F2B8" wp14:editId="50D870DF">
          <wp:simplePos x="0" y="0"/>
          <wp:positionH relativeFrom="column">
            <wp:posOffset>-70834</wp:posOffset>
          </wp:positionH>
          <wp:positionV relativeFrom="paragraph">
            <wp:posOffset>-97969</wp:posOffset>
          </wp:positionV>
          <wp:extent cx="1500389" cy="29336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ttps://static1.squarespace.com/static/5681ad6d4bf118ab16b9e4c2/t/5751e8f8f699bb57558fa640/1464985926826/?format=500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8128" cy="2968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 w:rsidR="00F4229C">
      <w:t xml:space="preserve">                               </w:t>
    </w:r>
    <w:r w:rsidRPr="007000B7">
      <w:rPr>
        <w:rFonts w:ascii="Arial" w:hAnsi="Arial" w:cs="Arial"/>
      </w:rPr>
      <w:t>(</w:t>
    </w:r>
    <w:r w:rsidR="0069224C">
      <w:rPr>
        <w:rFonts w:ascii="Arial" w:hAnsi="Arial" w:cs="Arial"/>
      </w:rPr>
      <w:t>Business</w:t>
    </w:r>
    <w:r w:rsidRPr="007000B7">
      <w:rPr>
        <w:rFonts w:ascii="Arial" w:hAnsi="Arial" w:cs="Arial"/>
      </w:rPr>
      <w:t xml:space="preserve"> Name) Business Plan</w:t>
    </w:r>
    <w:r w:rsidR="00F4229C">
      <w:rPr>
        <w:rFonts w:ascii="Arial" w:hAnsi="Arial" w:cs="Arial"/>
      </w:rPr>
      <w:t xml:space="preserve">            </w:t>
    </w:r>
    <w:proofErr w:type="gramStart"/>
    <w:r w:rsidR="00F4229C">
      <w:rPr>
        <w:rFonts w:ascii="Arial" w:hAnsi="Arial" w:cs="Arial"/>
      </w:rPr>
      <w:t xml:space="preserve">   </w:t>
    </w:r>
    <w:r w:rsidR="00D941B0">
      <w:t>(</w:t>
    </w:r>
    <w:proofErr w:type="gramEnd"/>
    <w:r w:rsidR="00D941B0">
      <w:t>Date)</w:t>
    </w:r>
  </w:p>
  <w:p w14:paraId="696137AB" w14:textId="77777777" w:rsidR="00D941B0" w:rsidRDefault="00D94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2E14AF" w14:textId="77777777" w:rsidR="00424E75" w:rsidRDefault="00424E75" w:rsidP="007000B7">
      <w:r>
        <w:separator/>
      </w:r>
    </w:p>
  </w:footnote>
  <w:footnote w:type="continuationSeparator" w:id="0">
    <w:p w14:paraId="73CAF4F1" w14:textId="77777777" w:rsidR="00424E75" w:rsidRDefault="00424E75" w:rsidP="007000B7">
      <w:r>
        <w:continuationSeparator/>
      </w:r>
    </w:p>
  </w:footnote>
  <w:footnote w:type="continuationNotice" w:id="1">
    <w:p w14:paraId="0F18458A" w14:textId="77777777" w:rsidR="00424E75" w:rsidRDefault="00424E75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auren McAlister">
    <w15:presenceInfo w15:providerId="AD" w15:userId="S::lauren.mcalister@mindbodyonline.com::681caef1-8462-4961-8881-63a51ee53e6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B7"/>
    <w:rsid w:val="000063F3"/>
    <w:rsid w:val="0000787F"/>
    <w:rsid w:val="00012041"/>
    <w:rsid w:val="000126F0"/>
    <w:rsid w:val="00015C83"/>
    <w:rsid w:val="00016BE0"/>
    <w:rsid w:val="00024F57"/>
    <w:rsid w:val="0002765A"/>
    <w:rsid w:val="00030C09"/>
    <w:rsid w:val="00036377"/>
    <w:rsid w:val="00041F0A"/>
    <w:rsid w:val="00042BAB"/>
    <w:rsid w:val="0005062A"/>
    <w:rsid w:val="00053D90"/>
    <w:rsid w:val="00054394"/>
    <w:rsid w:val="00057986"/>
    <w:rsid w:val="000579B7"/>
    <w:rsid w:val="00071233"/>
    <w:rsid w:val="00073BFA"/>
    <w:rsid w:val="00080B8A"/>
    <w:rsid w:val="00081845"/>
    <w:rsid w:val="00082F67"/>
    <w:rsid w:val="0009158D"/>
    <w:rsid w:val="0009297B"/>
    <w:rsid w:val="00094247"/>
    <w:rsid w:val="00095531"/>
    <w:rsid w:val="00097048"/>
    <w:rsid w:val="00097153"/>
    <w:rsid w:val="0009CC36"/>
    <w:rsid w:val="000B34C3"/>
    <w:rsid w:val="000B7B9E"/>
    <w:rsid w:val="000C473B"/>
    <w:rsid w:val="000D036D"/>
    <w:rsid w:val="000D0A7A"/>
    <w:rsid w:val="000D1491"/>
    <w:rsid w:val="000D19B8"/>
    <w:rsid w:val="000D512C"/>
    <w:rsid w:val="000E5C8A"/>
    <w:rsid w:val="000E7F4E"/>
    <w:rsid w:val="000F545C"/>
    <w:rsid w:val="000F5A67"/>
    <w:rsid w:val="000F781A"/>
    <w:rsid w:val="00105907"/>
    <w:rsid w:val="00115285"/>
    <w:rsid w:val="00124AE0"/>
    <w:rsid w:val="001319C5"/>
    <w:rsid w:val="00136228"/>
    <w:rsid w:val="00140372"/>
    <w:rsid w:val="001405ED"/>
    <w:rsid w:val="00143332"/>
    <w:rsid w:val="00144AF0"/>
    <w:rsid w:val="0014682C"/>
    <w:rsid w:val="001478FB"/>
    <w:rsid w:val="0015349E"/>
    <w:rsid w:val="0015773A"/>
    <w:rsid w:val="00164720"/>
    <w:rsid w:val="001673D2"/>
    <w:rsid w:val="001677D1"/>
    <w:rsid w:val="001732A9"/>
    <w:rsid w:val="001748D9"/>
    <w:rsid w:val="00174C32"/>
    <w:rsid w:val="00177DA6"/>
    <w:rsid w:val="00177FD7"/>
    <w:rsid w:val="00183EB0"/>
    <w:rsid w:val="001845F8"/>
    <w:rsid w:val="00186319"/>
    <w:rsid w:val="00191E43"/>
    <w:rsid w:val="00192FB9"/>
    <w:rsid w:val="001A74B4"/>
    <w:rsid w:val="001B3295"/>
    <w:rsid w:val="001B37D5"/>
    <w:rsid w:val="001B67D5"/>
    <w:rsid w:val="001C2041"/>
    <w:rsid w:val="001E694B"/>
    <w:rsid w:val="001F10DB"/>
    <w:rsid w:val="001F17FD"/>
    <w:rsid w:val="001F2061"/>
    <w:rsid w:val="00207B49"/>
    <w:rsid w:val="00211613"/>
    <w:rsid w:val="0021557F"/>
    <w:rsid w:val="00215BF1"/>
    <w:rsid w:val="00216BB8"/>
    <w:rsid w:val="0022054B"/>
    <w:rsid w:val="00223969"/>
    <w:rsid w:val="00230348"/>
    <w:rsid w:val="00231D9F"/>
    <w:rsid w:val="00236653"/>
    <w:rsid w:val="00240487"/>
    <w:rsid w:val="00242D27"/>
    <w:rsid w:val="00243081"/>
    <w:rsid w:val="0024439B"/>
    <w:rsid w:val="002460FD"/>
    <w:rsid w:val="00247A22"/>
    <w:rsid w:val="0025124A"/>
    <w:rsid w:val="00256372"/>
    <w:rsid w:val="00256626"/>
    <w:rsid w:val="00257BEC"/>
    <w:rsid w:val="0026286E"/>
    <w:rsid w:val="0026325B"/>
    <w:rsid w:val="00277016"/>
    <w:rsid w:val="00280B1E"/>
    <w:rsid w:val="00295AAB"/>
    <w:rsid w:val="002A58C9"/>
    <w:rsid w:val="002B3EF9"/>
    <w:rsid w:val="002B46EB"/>
    <w:rsid w:val="002B49EC"/>
    <w:rsid w:val="002D0FF4"/>
    <w:rsid w:val="002D3163"/>
    <w:rsid w:val="002D525C"/>
    <w:rsid w:val="002E3085"/>
    <w:rsid w:val="002E7513"/>
    <w:rsid w:val="002E7E9E"/>
    <w:rsid w:val="002F0E99"/>
    <w:rsid w:val="002F12E2"/>
    <w:rsid w:val="002F1D62"/>
    <w:rsid w:val="002F27F9"/>
    <w:rsid w:val="003023D6"/>
    <w:rsid w:val="0030414F"/>
    <w:rsid w:val="00306244"/>
    <w:rsid w:val="0030F1A6"/>
    <w:rsid w:val="003119C7"/>
    <w:rsid w:val="00315545"/>
    <w:rsid w:val="00317DF6"/>
    <w:rsid w:val="00317E9F"/>
    <w:rsid w:val="00325096"/>
    <w:rsid w:val="00331C17"/>
    <w:rsid w:val="00332A40"/>
    <w:rsid w:val="003345B6"/>
    <w:rsid w:val="00337D99"/>
    <w:rsid w:val="00342D27"/>
    <w:rsid w:val="003448C3"/>
    <w:rsid w:val="00345464"/>
    <w:rsid w:val="003457CD"/>
    <w:rsid w:val="003465D3"/>
    <w:rsid w:val="00350A1C"/>
    <w:rsid w:val="00351F02"/>
    <w:rsid w:val="00354C17"/>
    <w:rsid w:val="0036159C"/>
    <w:rsid w:val="00365A74"/>
    <w:rsid w:val="00365FDB"/>
    <w:rsid w:val="0037032E"/>
    <w:rsid w:val="00372EE8"/>
    <w:rsid w:val="00373514"/>
    <w:rsid w:val="00380AF4"/>
    <w:rsid w:val="00380C49"/>
    <w:rsid w:val="0038382E"/>
    <w:rsid w:val="00387B32"/>
    <w:rsid w:val="003A223C"/>
    <w:rsid w:val="003A50D8"/>
    <w:rsid w:val="003A7E44"/>
    <w:rsid w:val="003B15CA"/>
    <w:rsid w:val="003B1C26"/>
    <w:rsid w:val="003B3D45"/>
    <w:rsid w:val="003C1BAF"/>
    <w:rsid w:val="003C34B2"/>
    <w:rsid w:val="003D7DEE"/>
    <w:rsid w:val="003E0BB5"/>
    <w:rsid w:val="003E15AB"/>
    <w:rsid w:val="003E5EE9"/>
    <w:rsid w:val="003E678F"/>
    <w:rsid w:val="003F229F"/>
    <w:rsid w:val="003F2434"/>
    <w:rsid w:val="003F7A85"/>
    <w:rsid w:val="00400002"/>
    <w:rsid w:val="00401C3D"/>
    <w:rsid w:val="00407764"/>
    <w:rsid w:val="00412F5C"/>
    <w:rsid w:val="00414BA5"/>
    <w:rsid w:val="004165A9"/>
    <w:rsid w:val="00421304"/>
    <w:rsid w:val="00424D2C"/>
    <w:rsid w:val="00424E75"/>
    <w:rsid w:val="004260DE"/>
    <w:rsid w:val="00431946"/>
    <w:rsid w:val="00434F46"/>
    <w:rsid w:val="0044164C"/>
    <w:rsid w:val="00443DF8"/>
    <w:rsid w:val="0044559D"/>
    <w:rsid w:val="00461D77"/>
    <w:rsid w:val="00461DCC"/>
    <w:rsid w:val="0046225D"/>
    <w:rsid w:val="00463961"/>
    <w:rsid w:val="004652B6"/>
    <w:rsid w:val="00465458"/>
    <w:rsid w:val="004655E3"/>
    <w:rsid w:val="00472201"/>
    <w:rsid w:val="0047364B"/>
    <w:rsid w:val="00475FF1"/>
    <w:rsid w:val="00480BE3"/>
    <w:rsid w:val="00481D08"/>
    <w:rsid w:val="00483CD3"/>
    <w:rsid w:val="00483E5E"/>
    <w:rsid w:val="00484B3D"/>
    <w:rsid w:val="00486C93"/>
    <w:rsid w:val="004870C2"/>
    <w:rsid w:val="0049183A"/>
    <w:rsid w:val="00495BE5"/>
    <w:rsid w:val="0049635E"/>
    <w:rsid w:val="004970BD"/>
    <w:rsid w:val="004B4C55"/>
    <w:rsid w:val="004B5F25"/>
    <w:rsid w:val="004B7339"/>
    <w:rsid w:val="004C7FA7"/>
    <w:rsid w:val="004D0430"/>
    <w:rsid w:val="004D219D"/>
    <w:rsid w:val="004D29DA"/>
    <w:rsid w:val="004D3FD5"/>
    <w:rsid w:val="004D77C7"/>
    <w:rsid w:val="004E05AA"/>
    <w:rsid w:val="004E0871"/>
    <w:rsid w:val="004E3EAD"/>
    <w:rsid w:val="004F038C"/>
    <w:rsid w:val="00504A16"/>
    <w:rsid w:val="00506253"/>
    <w:rsid w:val="005125D5"/>
    <w:rsid w:val="00512A78"/>
    <w:rsid w:val="0051433A"/>
    <w:rsid w:val="00517700"/>
    <w:rsid w:val="005223A7"/>
    <w:rsid w:val="005240FF"/>
    <w:rsid w:val="00533922"/>
    <w:rsid w:val="00534743"/>
    <w:rsid w:val="00540747"/>
    <w:rsid w:val="00544B99"/>
    <w:rsid w:val="00554B59"/>
    <w:rsid w:val="00560A63"/>
    <w:rsid w:val="00566F94"/>
    <w:rsid w:val="00566FEC"/>
    <w:rsid w:val="00567CCA"/>
    <w:rsid w:val="00570092"/>
    <w:rsid w:val="0057023C"/>
    <w:rsid w:val="0057126D"/>
    <w:rsid w:val="00572DB8"/>
    <w:rsid w:val="00590FEE"/>
    <w:rsid w:val="005919EB"/>
    <w:rsid w:val="005965FF"/>
    <w:rsid w:val="005A1362"/>
    <w:rsid w:val="005A29EC"/>
    <w:rsid w:val="005A394E"/>
    <w:rsid w:val="005B65FE"/>
    <w:rsid w:val="005B7FD0"/>
    <w:rsid w:val="005C00A0"/>
    <w:rsid w:val="005C39A3"/>
    <w:rsid w:val="005C630F"/>
    <w:rsid w:val="005D0DBF"/>
    <w:rsid w:val="005E04AE"/>
    <w:rsid w:val="005E2BAF"/>
    <w:rsid w:val="005F1D5C"/>
    <w:rsid w:val="00601173"/>
    <w:rsid w:val="00605BA0"/>
    <w:rsid w:val="00611A31"/>
    <w:rsid w:val="0061222D"/>
    <w:rsid w:val="0061363E"/>
    <w:rsid w:val="00613887"/>
    <w:rsid w:val="006141B3"/>
    <w:rsid w:val="00614AF6"/>
    <w:rsid w:val="00620C03"/>
    <w:rsid w:val="0062192A"/>
    <w:rsid w:val="00631133"/>
    <w:rsid w:val="00637D93"/>
    <w:rsid w:val="0064349D"/>
    <w:rsid w:val="00645CE8"/>
    <w:rsid w:val="0064738B"/>
    <w:rsid w:val="00650857"/>
    <w:rsid w:val="00652ECD"/>
    <w:rsid w:val="006613FF"/>
    <w:rsid w:val="0066375B"/>
    <w:rsid w:val="00664EB2"/>
    <w:rsid w:val="00665D75"/>
    <w:rsid w:val="00674A14"/>
    <w:rsid w:val="00680266"/>
    <w:rsid w:val="00680BDB"/>
    <w:rsid w:val="00686926"/>
    <w:rsid w:val="0068703C"/>
    <w:rsid w:val="0069224C"/>
    <w:rsid w:val="0069476C"/>
    <w:rsid w:val="00696D65"/>
    <w:rsid w:val="006A0067"/>
    <w:rsid w:val="006A56E2"/>
    <w:rsid w:val="006B0857"/>
    <w:rsid w:val="006B1A6D"/>
    <w:rsid w:val="006B60C6"/>
    <w:rsid w:val="006C09D5"/>
    <w:rsid w:val="006C3F07"/>
    <w:rsid w:val="006C4B3C"/>
    <w:rsid w:val="006C5ECC"/>
    <w:rsid w:val="006C6FE2"/>
    <w:rsid w:val="006D78E2"/>
    <w:rsid w:val="006E1FB6"/>
    <w:rsid w:val="006E2B1A"/>
    <w:rsid w:val="006E3134"/>
    <w:rsid w:val="006E329F"/>
    <w:rsid w:val="006E3392"/>
    <w:rsid w:val="006E37ED"/>
    <w:rsid w:val="006E3D06"/>
    <w:rsid w:val="006E408F"/>
    <w:rsid w:val="006E5369"/>
    <w:rsid w:val="006E5B0B"/>
    <w:rsid w:val="006E701B"/>
    <w:rsid w:val="006F0431"/>
    <w:rsid w:val="006F1AE5"/>
    <w:rsid w:val="006F4F05"/>
    <w:rsid w:val="006F552F"/>
    <w:rsid w:val="006F5BB3"/>
    <w:rsid w:val="007000B7"/>
    <w:rsid w:val="00704D4A"/>
    <w:rsid w:val="00711DC7"/>
    <w:rsid w:val="0071262E"/>
    <w:rsid w:val="00715475"/>
    <w:rsid w:val="00715508"/>
    <w:rsid w:val="00730A6B"/>
    <w:rsid w:val="00732923"/>
    <w:rsid w:val="00744F20"/>
    <w:rsid w:val="00747B6E"/>
    <w:rsid w:val="007527EB"/>
    <w:rsid w:val="00757559"/>
    <w:rsid w:val="007625D3"/>
    <w:rsid w:val="00764972"/>
    <w:rsid w:val="007657D3"/>
    <w:rsid w:val="00772DE6"/>
    <w:rsid w:val="00773DB4"/>
    <w:rsid w:val="00773FDE"/>
    <w:rsid w:val="0077435E"/>
    <w:rsid w:val="007748AE"/>
    <w:rsid w:val="00774B99"/>
    <w:rsid w:val="00776F72"/>
    <w:rsid w:val="00780085"/>
    <w:rsid w:val="007815BF"/>
    <w:rsid w:val="00781618"/>
    <w:rsid w:val="00791CD4"/>
    <w:rsid w:val="007A4EB6"/>
    <w:rsid w:val="007A759C"/>
    <w:rsid w:val="007B00EB"/>
    <w:rsid w:val="007B0DFC"/>
    <w:rsid w:val="007B1CA0"/>
    <w:rsid w:val="007B4BDA"/>
    <w:rsid w:val="007B73AA"/>
    <w:rsid w:val="007C054D"/>
    <w:rsid w:val="007C25D6"/>
    <w:rsid w:val="007D2F59"/>
    <w:rsid w:val="007D6C7C"/>
    <w:rsid w:val="007E3983"/>
    <w:rsid w:val="007E3A98"/>
    <w:rsid w:val="007E72A0"/>
    <w:rsid w:val="007F1286"/>
    <w:rsid w:val="007F33B0"/>
    <w:rsid w:val="00802C4D"/>
    <w:rsid w:val="00802F89"/>
    <w:rsid w:val="00804BD9"/>
    <w:rsid w:val="00812256"/>
    <w:rsid w:val="00812438"/>
    <w:rsid w:val="00817064"/>
    <w:rsid w:val="00822F2D"/>
    <w:rsid w:val="008340B3"/>
    <w:rsid w:val="00835587"/>
    <w:rsid w:val="00843BC0"/>
    <w:rsid w:val="00843F56"/>
    <w:rsid w:val="00850952"/>
    <w:rsid w:val="008511D8"/>
    <w:rsid w:val="00852ED7"/>
    <w:rsid w:val="00853311"/>
    <w:rsid w:val="0085461C"/>
    <w:rsid w:val="00857A71"/>
    <w:rsid w:val="00866AB0"/>
    <w:rsid w:val="00871AA6"/>
    <w:rsid w:val="008760C0"/>
    <w:rsid w:val="00883559"/>
    <w:rsid w:val="008839AC"/>
    <w:rsid w:val="00883F42"/>
    <w:rsid w:val="00893BC3"/>
    <w:rsid w:val="008A2688"/>
    <w:rsid w:val="008A47DB"/>
    <w:rsid w:val="008A7C40"/>
    <w:rsid w:val="008B4350"/>
    <w:rsid w:val="008C171F"/>
    <w:rsid w:val="008C24AA"/>
    <w:rsid w:val="008C7F82"/>
    <w:rsid w:val="008D1FDE"/>
    <w:rsid w:val="008D68D4"/>
    <w:rsid w:val="008E591B"/>
    <w:rsid w:val="008E79B7"/>
    <w:rsid w:val="008F326C"/>
    <w:rsid w:val="008F535C"/>
    <w:rsid w:val="008FC42E"/>
    <w:rsid w:val="00903851"/>
    <w:rsid w:val="009052CC"/>
    <w:rsid w:val="00910897"/>
    <w:rsid w:val="009152B6"/>
    <w:rsid w:val="00915A02"/>
    <w:rsid w:val="00924B66"/>
    <w:rsid w:val="00926886"/>
    <w:rsid w:val="00932FA1"/>
    <w:rsid w:val="009337DF"/>
    <w:rsid w:val="0093419D"/>
    <w:rsid w:val="009429CE"/>
    <w:rsid w:val="0095005F"/>
    <w:rsid w:val="00951910"/>
    <w:rsid w:val="00963A43"/>
    <w:rsid w:val="00965BB7"/>
    <w:rsid w:val="00966044"/>
    <w:rsid w:val="009760E6"/>
    <w:rsid w:val="00983E98"/>
    <w:rsid w:val="0099183E"/>
    <w:rsid w:val="009A116A"/>
    <w:rsid w:val="009A4C8C"/>
    <w:rsid w:val="009A6C12"/>
    <w:rsid w:val="009A7028"/>
    <w:rsid w:val="009B10F3"/>
    <w:rsid w:val="009B2B55"/>
    <w:rsid w:val="009B62BF"/>
    <w:rsid w:val="009C24EA"/>
    <w:rsid w:val="009C36C8"/>
    <w:rsid w:val="009C5ED1"/>
    <w:rsid w:val="009C7245"/>
    <w:rsid w:val="009C7D7C"/>
    <w:rsid w:val="009D1110"/>
    <w:rsid w:val="009D5C04"/>
    <w:rsid w:val="009D7F04"/>
    <w:rsid w:val="009E039F"/>
    <w:rsid w:val="009E3E16"/>
    <w:rsid w:val="009E4560"/>
    <w:rsid w:val="009E6C4C"/>
    <w:rsid w:val="009F04E9"/>
    <w:rsid w:val="009F4672"/>
    <w:rsid w:val="00A01735"/>
    <w:rsid w:val="00A1024D"/>
    <w:rsid w:val="00A102F3"/>
    <w:rsid w:val="00A131AA"/>
    <w:rsid w:val="00A14529"/>
    <w:rsid w:val="00A16EE7"/>
    <w:rsid w:val="00A2769D"/>
    <w:rsid w:val="00A301AC"/>
    <w:rsid w:val="00A3276A"/>
    <w:rsid w:val="00A3731D"/>
    <w:rsid w:val="00A4073A"/>
    <w:rsid w:val="00A40C0E"/>
    <w:rsid w:val="00A41FAF"/>
    <w:rsid w:val="00A46E4B"/>
    <w:rsid w:val="00A50687"/>
    <w:rsid w:val="00A50D48"/>
    <w:rsid w:val="00A53117"/>
    <w:rsid w:val="00A56EC5"/>
    <w:rsid w:val="00A57AEF"/>
    <w:rsid w:val="00A661EA"/>
    <w:rsid w:val="00A70699"/>
    <w:rsid w:val="00A725CB"/>
    <w:rsid w:val="00A72817"/>
    <w:rsid w:val="00A77425"/>
    <w:rsid w:val="00A77EB8"/>
    <w:rsid w:val="00A81613"/>
    <w:rsid w:val="00A81EA0"/>
    <w:rsid w:val="00A82C01"/>
    <w:rsid w:val="00A82D7E"/>
    <w:rsid w:val="00A835CC"/>
    <w:rsid w:val="00A85C60"/>
    <w:rsid w:val="00A8600A"/>
    <w:rsid w:val="00A93363"/>
    <w:rsid w:val="00A954B7"/>
    <w:rsid w:val="00A9636C"/>
    <w:rsid w:val="00AA00EC"/>
    <w:rsid w:val="00AA0206"/>
    <w:rsid w:val="00AA6482"/>
    <w:rsid w:val="00AB02DF"/>
    <w:rsid w:val="00AB1DA2"/>
    <w:rsid w:val="00AB5D4D"/>
    <w:rsid w:val="00AB74E4"/>
    <w:rsid w:val="00AC5C69"/>
    <w:rsid w:val="00AD027C"/>
    <w:rsid w:val="00AD1A17"/>
    <w:rsid w:val="00AD23F1"/>
    <w:rsid w:val="00AD6C2A"/>
    <w:rsid w:val="00AD7602"/>
    <w:rsid w:val="00AD7B77"/>
    <w:rsid w:val="00AE4A4C"/>
    <w:rsid w:val="00AE56E3"/>
    <w:rsid w:val="00AF0649"/>
    <w:rsid w:val="00AF20AA"/>
    <w:rsid w:val="00AF2321"/>
    <w:rsid w:val="00AF6FAE"/>
    <w:rsid w:val="00B0516B"/>
    <w:rsid w:val="00B10B13"/>
    <w:rsid w:val="00B1286C"/>
    <w:rsid w:val="00B20557"/>
    <w:rsid w:val="00B216DA"/>
    <w:rsid w:val="00B23112"/>
    <w:rsid w:val="00B23A3F"/>
    <w:rsid w:val="00B30DA7"/>
    <w:rsid w:val="00B339EF"/>
    <w:rsid w:val="00B36EFD"/>
    <w:rsid w:val="00B42E86"/>
    <w:rsid w:val="00B476EA"/>
    <w:rsid w:val="00B477BF"/>
    <w:rsid w:val="00B634CC"/>
    <w:rsid w:val="00B63A2C"/>
    <w:rsid w:val="00B65234"/>
    <w:rsid w:val="00B6637A"/>
    <w:rsid w:val="00B665DF"/>
    <w:rsid w:val="00B71555"/>
    <w:rsid w:val="00B7562B"/>
    <w:rsid w:val="00B75C28"/>
    <w:rsid w:val="00B80231"/>
    <w:rsid w:val="00B81817"/>
    <w:rsid w:val="00B84558"/>
    <w:rsid w:val="00B8576B"/>
    <w:rsid w:val="00B8590D"/>
    <w:rsid w:val="00B85F4B"/>
    <w:rsid w:val="00B85F4C"/>
    <w:rsid w:val="00B8661C"/>
    <w:rsid w:val="00B8790F"/>
    <w:rsid w:val="00B933ED"/>
    <w:rsid w:val="00B940D5"/>
    <w:rsid w:val="00B95AB1"/>
    <w:rsid w:val="00BA1D5D"/>
    <w:rsid w:val="00BA42CE"/>
    <w:rsid w:val="00BB4B00"/>
    <w:rsid w:val="00BB5C8B"/>
    <w:rsid w:val="00BB65E1"/>
    <w:rsid w:val="00BB666C"/>
    <w:rsid w:val="00BC1299"/>
    <w:rsid w:val="00BC16EB"/>
    <w:rsid w:val="00BC4AF1"/>
    <w:rsid w:val="00BC648C"/>
    <w:rsid w:val="00BC7E2D"/>
    <w:rsid w:val="00BD027F"/>
    <w:rsid w:val="00BD0343"/>
    <w:rsid w:val="00BD5815"/>
    <w:rsid w:val="00BE0844"/>
    <w:rsid w:val="00BE1D72"/>
    <w:rsid w:val="00BE5FA3"/>
    <w:rsid w:val="00BF0948"/>
    <w:rsid w:val="00BF1DEA"/>
    <w:rsid w:val="00BF343F"/>
    <w:rsid w:val="00BF3749"/>
    <w:rsid w:val="00BF6595"/>
    <w:rsid w:val="00C0016E"/>
    <w:rsid w:val="00C02C5E"/>
    <w:rsid w:val="00C05D13"/>
    <w:rsid w:val="00C072DE"/>
    <w:rsid w:val="00C1365C"/>
    <w:rsid w:val="00C14246"/>
    <w:rsid w:val="00C1514B"/>
    <w:rsid w:val="00C21DF3"/>
    <w:rsid w:val="00C24C5C"/>
    <w:rsid w:val="00C33863"/>
    <w:rsid w:val="00C34F26"/>
    <w:rsid w:val="00C35DE1"/>
    <w:rsid w:val="00C36A68"/>
    <w:rsid w:val="00C37F43"/>
    <w:rsid w:val="00C43CC0"/>
    <w:rsid w:val="00C5238E"/>
    <w:rsid w:val="00C54814"/>
    <w:rsid w:val="00C604BA"/>
    <w:rsid w:val="00C605FC"/>
    <w:rsid w:val="00C62F64"/>
    <w:rsid w:val="00C633BA"/>
    <w:rsid w:val="00C73540"/>
    <w:rsid w:val="00C8212D"/>
    <w:rsid w:val="00C82765"/>
    <w:rsid w:val="00C827CA"/>
    <w:rsid w:val="00C92A14"/>
    <w:rsid w:val="00C94FE4"/>
    <w:rsid w:val="00C9506C"/>
    <w:rsid w:val="00C95715"/>
    <w:rsid w:val="00CA41A8"/>
    <w:rsid w:val="00CC30C5"/>
    <w:rsid w:val="00CC5C9F"/>
    <w:rsid w:val="00CC6CD6"/>
    <w:rsid w:val="00CC7B57"/>
    <w:rsid w:val="00CD37F6"/>
    <w:rsid w:val="00CD44D8"/>
    <w:rsid w:val="00CD47A4"/>
    <w:rsid w:val="00CE1A78"/>
    <w:rsid w:val="00CE4442"/>
    <w:rsid w:val="00CE4527"/>
    <w:rsid w:val="00CE5A93"/>
    <w:rsid w:val="00CF52D5"/>
    <w:rsid w:val="00D01D34"/>
    <w:rsid w:val="00D029D1"/>
    <w:rsid w:val="00D04426"/>
    <w:rsid w:val="00D07333"/>
    <w:rsid w:val="00D108AF"/>
    <w:rsid w:val="00D11059"/>
    <w:rsid w:val="00D11D30"/>
    <w:rsid w:val="00D15653"/>
    <w:rsid w:val="00D1777E"/>
    <w:rsid w:val="00D20411"/>
    <w:rsid w:val="00D21A07"/>
    <w:rsid w:val="00D26C80"/>
    <w:rsid w:val="00D26DE1"/>
    <w:rsid w:val="00D27936"/>
    <w:rsid w:val="00D5079A"/>
    <w:rsid w:val="00D50A78"/>
    <w:rsid w:val="00D54C80"/>
    <w:rsid w:val="00D56646"/>
    <w:rsid w:val="00D57D2D"/>
    <w:rsid w:val="00D60625"/>
    <w:rsid w:val="00D617C3"/>
    <w:rsid w:val="00D61E96"/>
    <w:rsid w:val="00D730F9"/>
    <w:rsid w:val="00D8053A"/>
    <w:rsid w:val="00D83085"/>
    <w:rsid w:val="00D85B66"/>
    <w:rsid w:val="00D85C59"/>
    <w:rsid w:val="00D901DF"/>
    <w:rsid w:val="00D90866"/>
    <w:rsid w:val="00D9336C"/>
    <w:rsid w:val="00D941B0"/>
    <w:rsid w:val="00DA4C88"/>
    <w:rsid w:val="00DA772D"/>
    <w:rsid w:val="00DB0E47"/>
    <w:rsid w:val="00DB1CFB"/>
    <w:rsid w:val="00DB1F3B"/>
    <w:rsid w:val="00DB3F57"/>
    <w:rsid w:val="00DC074C"/>
    <w:rsid w:val="00DC11AD"/>
    <w:rsid w:val="00DC2662"/>
    <w:rsid w:val="00DC56F2"/>
    <w:rsid w:val="00DC765B"/>
    <w:rsid w:val="00DD70D2"/>
    <w:rsid w:val="00DF3A6D"/>
    <w:rsid w:val="00DF4696"/>
    <w:rsid w:val="00DF719D"/>
    <w:rsid w:val="00DF7287"/>
    <w:rsid w:val="00E031D1"/>
    <w:rsid w:val="00E05FC6"/>
    <w:rsid w:val="00E0727B"/>
    <w:rsid w:val="00E07F8B"/>
    <w:rsid w:val="00E10B85"/>
    <w:rsid w:val="00E12141"/>
    <w:rsid w:val="00E1297B"/>
    <w:rsid w:val="00E12AEB"/>
    <w:rsid w:val="00E12EEA"/>
    <w:rsid w:val="00E15EBE"/>
    <w:rsid w:val="00E202DA"/>
    <w:rsid w:val="00E22032"/>
    <w:rsid w:val="00E25B98"/>
    <w:rsid w:val="00E30027"/>
    <w:rsid w:val="00E30F02"/>
    <w:rsid w:val="00E342DE"/>
    <w:rsid w:val="00E36DAD"/>
    <w:rsid w:val="00E43B04"/>
    <w:rsid w:val="00E475FC"/>
    <w:rsid w:val="00E556B8"/>
    <w:rsid w:val="00E6131A"/>
    <w:rsid w:val="00E67935"/>
    <w:rsid w:val="00E71CE8"/>
    <w:rsid w:val="00E75F48"/>
    <w:rsid w:val="00E77707"/>
    <w:rsid w:val="00E80255"/>
    <w:rsid w:val="00E80523"/>
    <w:rsid w:val="00E81D17"/>
    <w:rsid w:val="00E857B3"/>
    <w:rsid w:val="00E90294"/>
    <w:rsid w:val="00E90D86"/>
    <w:rsid w:val="00E97E0D"/>
    <w:rsid w:val="00EA2F8D"/>
    <w:rsid w:val="00EA48D3"/>
    <w:rsid w:val="00EB30B5"/>
    <w:rsid w:val="00EB723F"/>
    <w:rsid w:val="00EC0034"/>
    <w:rsid w:val="00EC736B"/>
    <w:rsid w:val="00EC7C30"/>
    <w:rsid w:val="00ED1CDF"/>
    <w:rsid w:val="00ED39A7"/>
    <w:rsid w:val="00ED7C66"/>
    <w:rsid w:val="00EE19C7"/>
    <w:rsid w:val="00EE1B98"/>
    <w:rsid w:val="00EE2665"/>
    <w:rsid w:val="00EE4E4F"/>
    <w:rsid w:val="00EE78E9"/>
    <w:rsid w:val="00EF3D2A"/>
    <w:rsid w:val="00EF3D6D"/>
    <w:rsid w:val="00F00ADB"/>
    <w:rsid w:val="00F0359E"/>
    <w:rsid w:val="00F073EE"/>
    <w:rsid w:val="00F10DAA"/>
    <w:rsid w:val="00F10DD8"/>
    <w:rsid w:val="00F12FB6"/>
    <w:rsid w:val="00F13A75"/>
    <w:rsid w:val="00F22A66"/>
    <w:rsid w:val="00F2392E"/>
    <w:rsid w:val="00F32FB6"/>
    <w:rsid w:val="00F33B97"/>
    <w:rsid w:val="00F375B0"/>
    <w:rsid w:val="00F37F73"/>
    <w:rsid w:val="00F4027E"/>
    <w:rsid w:val="00F40650"/>
    <w:rsid w:val="00F4229C"/>
    <w:rsid w:val="00F456A3"/>
    <w:rsid w:val="00F51D82"/>
    <w:rsid w:val="00F7087F"/>
    <w:rsid w:val="00F74B9B"/>
    <w:rsid w:val="00F770EE"/>
    <w:rsid w:val="00F92993"/>
    <w:rsid w:val="00FA017B"/>
    <w:rsid w:val="00FA1503"/>
    <w:rsid w:val="00FA6983"/>
    <w:rsid w:val="00FB24B8"/>
    <w:rsid w:val="00FB2D4E"/>
    <w:rsid w:val="00FB4F8B"/>
    <w:rsid w:val="00FB4FF0"/>
    <w:rsid w:val="00FB5A63"/>
    <w:rsid w:val="00FB6B0C"/>
    <w:rsid w:val="00FC11FF"/>
    <w:rsid w:val="00FC51F4"/>
    <w:rsid w:val="00FC5B84"/>
    <w:rsid w:val="00FC71D0"/>
    <w:rsid w:val="00FD0A9C"/>
    <w:rsid w:val="00FD29F0"/>
    <w:rsid w:val="00FD5251"/>
    <w:rsid w:val="00FD7A82"/>
    <w:rsid w:val="00FE0407"/>
    <w:rsid w:val="00FE1D25"/>
    <w:rsid w:val="00FE673D"/>
    <w:rsid w:val="00FF6022"/>
    <w:rsid w:val="014533E7"/>
    <w:rsid w:val="01456DB3"/>
    <w:rsid w:val="014CD276"/>
    <w:rsid w:val="01B1FB75"/>
    <w:rsid w:val="01B5EF24"/>
    <w:rsid w:val="0201244C"/>
    <w:rsid w:val="0222305B"/>
    <w:rsid w:val="02612964"/>
    <w:rsid w:val="0279A31F"/>
    <w:rsid w:val="03000104"/>
    <w:rsid w:val="03226E42"/>
    <w:rsid w:val="033A2B4A"/>
    <w:rsid w:val="03C8F100"/>
    <w:rsid w:val="03E5E2EF"/>
    <w:rsid w:val="0409D256"/>
    <w:rsid w:val="04154E44"/>
    <w:rsid w:val="04D16BA5"/>
    <w:rsid w:val="057A333C"/>
    <w:rsid w:val="05924504"/>
    <w:rsid w:val="05BD6C13"/>
    <w:rsid w:val="067391F8"/>
    <w:rsid w:val="06A6C83B"/>
    <w:rsid w:val="06AEA59E"/>
    <w:rsid w:val="06B1BD67"/>
    <w:rsid w:val="06CC1B60"/>
    <w:rsid w:val="06DFF662"/>
    <w:rsid w:val="07473581"/>
    <w:rsid w:val="075A59C5"/>
    <w:rsid w:val="0781302C"/>
    <w:rsid w:val="07B34916"/>
    <w:rsid w:val="07C4A96F"/>
    <w:rsid w:val="080329F9"/>
    <w:rsid w:val="082F3BD2"/>
    <w:rsid w:val="0842B195"/>
    <w:rsid w:val="086AD9DA"/>
    <w:rsid w:val="0938AB0B"/>
    <w:rsid w:val="09ABC13A"/>
    <w:rsid w:val="0A398588"/>
    <w:rsid w:val="0A3E9DDA"/>
    <w:rsid w:val="0A9A590E"/>
    <w:rsid w:val="0AE53913"/>
    <w:rsid w:val="0B05338B"/>
    <w:rsid w:val="0B3C4195"/>
    <w:rsid w:val="0BB51840"/>
    <w:rsid w:val="0BCE9392"/>
    <w:rsid w:val="0C37F572"/>
    <w:rsid w:val="0C821B11"/>
    <w:rsid w:val="0CD8A7F2"/>
    <w:rsid w:val="0CEAF731"/>
    <w:rsid w:val="0CFEEA9D"/>
    <w:rsid w:val="0D08A6C4"/>
    <w:rsid w:val="0D5FCAD3"/>
    <w:rsid w:val="0DBE9F7D"/>
    <w:rsid w:val="0DF2AD86"/>
    <w:rsid w:val="0DFE4390"/>
    <w:rsid w:val="0E35E93F"/>
    <w:rsid w:val="0E6AB1D3"/>
    <w:rsid w:val="0E7D2AAB"/>
    <w:rsid w:val="0EA6AA83"/>
    <w:rsid w:val="0EC64EB3"/>
    <w:rsid w:val="0F175741"/>
    <w:rsid w:val="0F529883"/>
    <w:rsid w:val="0F7F873D"/>
    <w:rsid w:val="0FBA20EB"/>
    <w:rsid w:val="101F1697"/>
    <w:rsid w:val="103C05D4"/>
    <w:rsid w:val="105449A0"/>
    <w:rsid w:val="10C255ED"/>
    <w:rsid w:val="10E3D41A"/>
    <w:rsid w:val="114FDC38"/>
    <w:rsid w:val="118544CF"/>
    <w:rsid w:val="11B73187"/>
    <w:rsid w:val="121CB7C1"/>
    <w:rsid w:val="121D5CBC"/>
    <w:rsid w:val="1241A13F"/>
    <w:rsid w:val="12545E00"/>
    <w:rsid w:val="127A6EE4"/>
    <w:rsid w:val="1280BD40"/>
    <w:rsid w:val="128656B4"/>
    <w:rsid w:val="12E8B714"/>
    <w:rsid w:val="13584629"/>
    <w:rsid w:val="13AE644D"/>
    <w:rsid w:val="13B9F2A7"/>
    <w:rsid w:val="13C54E09"/>
    <w:rsid w:val="141EEB39"/>
    <w:rsid w:val="14312F6D"/>
    <w:rsid w:val="1437CCA1"/>
    <w:rsid w:val="1454D40B"/>
    <w:rsid w:val="14C4C0FF"/>
    <w:rsid w:val="15A1EF8A"/>
    <w:rsid w:val="15C08F33"/>
    <w:rsid w:val="15FFEB7E"/>
    <w:rsid w:val="1623369F"/>
    <w:rsid w:val="162883D1"/>
    <w:rsid w:val="1651FAC6"/>
    <w:rsid w:val="167D0923"/>
    <w:rsid w:val="1680054A"/>
    <w:rsid w:val="168AB3BD"/>
    <w:rsid w:val="16D9551B"/>
    <w:rsid w:val="16EC1E0E"/>
    <w:rsid w:val="171AE5B0"/>
    <w:rsid w:val="1739F5D8"/>
    <w:rsid w:val="17662EC7"/>
    <w:rsid w:val="178F9EE7"/>
    <w:rsid w:val="17A98343"/>
    <w:rsid w:val="17FBB7F6"/>
    <w:rsid w:val="184FDFA0"/>
    <w:rsid w:val="18CDAF74"/>
    <w:rsid w:val="18EB7AED"/>
    <w:rsid w:val="197ADF8C"/>
    <w:rsid w:val="1982EFF1"/>
    <w:rsid w:val="19D4924F"/>
    <w:rsid w:val="19E63055"/>
    <w:rsid w:val="1A3D0AFB"/>
    <w:rsid w:val="1A6956E6"/>
    <w:rsid w:val="1AB56354"/>
    <w:rsid w:val="1AB965DE"/>
    <w:rsid w:val="1ABB4078"/>
    <w:rsid w:val="1AFD29C0"/>
    <w:rsid w:val="1B1EFDBA"/>
    <w:rsid w:val="1B597C2C"/>
    <w:rsid w:val="1BE57A32"/>
    <w:rsid w:val="1BE5EE9E"/>
    <w:rsid w:val="1BFE21BD"/>
    <w:rsid w:val="1C46E21B"/>
    <w:rsid w:val="1D5E81FB"/>
    <w:rsid w:val="1D75D4B7"/>
    <w:rsid w:val="1DC3E762"/>
    <w:rsid w:val="1DD0B2CF"/>
    <w:rsid w:val="1E08948F"/>
    <w:rsid w:val="1E2D0376"/>
    <w:rsid w:val="1ECED34A"/>
    <w:rsid w:val="1EF0024B"/>
    <w:rsid w:val="1F1BD39F"/>
    <w:rsid w:val="1F55977F"/>
    <w:rsid w:val="1FA14044"/>
    <w:rsid w:val="1FF13916"/>
    <w:rsid w:val="205AA6BC"/>
    <w:rsid w:val="205F8361"/>
    <w:rsid w:val="206191B6"/>
    <w:rsid w:val="20BF7D95"/>
    <w:rsid w:val="21830084"/>
    <w:rsid w:val="2210BE76"/>
    <w:rsid w:val="2224A294"/>
    <w:rsid w:val="226418C1"/>
    <w:rsid w:val="22DC6A32"/>
    <w:rsid w:val="22EDA0D1"/>
    <w:rsid w:val="23B1D6C4"/>
    <w:rsid w:val="23D3F30A"/>
    <w:rsid w:val="23DF6FE5"/>
    <w:rsid w:val="23E01114"/>
    <w:rsid w:val="23FCB2B6"/>
    <w:rsid w:val="24300053"/>
    <w:rsid w:val="24F2A654"/>
    <w:rsid w:val="252E2CB5"/>
    <w:rsid w:val="253DF4B8"/>
    <w:rsid w:val="2544C6BF"/>
    <w:rsid w:val="254CB2B6"/>
    <w:rsid w:val="2591A3BE"/>
    <w:rsid w:val="2594824F"/>
    <w:rsid w:val="2594A54B"/>
    <w:rsid w:val="25A1A2AF"/>
    <w:rsid w:val="25A9D419"/>
    <w:rsid w:val="25AE7509"/>
    <w:rsid w:val="25B95E54"/>
    <w:rsid w:val="25E81968"/>
    <w:rsid w:val="263DB12E"/>
    <w:rsid w:val="277456BA"/>
    <w:rsid w:val="283E160C"/>
    <w:rsid w:val="28405E54"/>
    <w:rsid w:val="291E8300"/>
    <w:rsid w:val="2958C598"/>
    <w:rsid w:val="2966D6EC"/>
    <w:rsid w:val="297F77A5"/>
    <w:rsid w:val="2987CF28"/>
    <w:rsid w:val="298F5319"/>
    <w:rsid w:val="29A1053A"/>
    <w:rsid w:val="2A0BE287"/>
    <w:rsid w:val="2A7BB820"/>
    <w:rsid w:val="2A8DF750"/>
    <w:rsid w:val="2AF159F0"/>
    <w:rsid w:val="2B02935A"/>
    <w:rsid w:val="2B1AD3AF"/>
    <w:rsid w:val="2B7990E2"/>
    <w:rsid w:val="2BB0DB7B"/>
    <w:rsid w:val="2BC6F572"/>
    <w:rsid w:val="2BE83030"/>
    <w:rsid w:val="2C0630A8"/>
    <w:rsid w:val="2C7929E7"/>
    <w:rsid w:val="2C81F671"/>
    <w:rsid w:val="2CA3A2D1"/>
    <w:rsid w:val="2CB36D32"/>
    <w:rsid w:val="2CD2C0CA"/>
    <w:rsid w:val="2CEA4025"/>
    <w:rsid w:val="2D648564"/>
    <w:rsid w:val="2D8E2404"/>
    <w:rsid w:val="2DC9ED74"/>
    <w:rsid w:val="2DDEA468"/>
    <w:rsid w:val="2E05348A"/>
    <w:rsid w:val="2E1B8847"/>
    <w:rsid w:val="2E1F53EE"/>
    <w:rsid w:val="2E320870"/>
    <w:rsid w:val="2E3AA4AB"/>
    <w:rsid w:val="2EB46952"/>
    <w:rsid w:val="2EDDF7A5"/>
    <w:rsid w:val="2FBC575C"/>
    <w:rsid w:val="300014C6"/>
    <w:rsid w:val="30608C25"/>
    <w:rsid w:val="30BDF15A"/>
    <w:rsid w:val="30F15913"/>
    <w:rsid w:val="311DCA14"/>
    <w:rsid w:val="3127169E"/>
    <w:rsid w:val="319D83AF"/>
    <w:rsid w:val="31A80128"/>
    <w:rsid w:val="3244E8B2"/>
    <w:rsid w:val="325CC5B3"/>
    <w:rsid w:val="32C8518C"/>
    <w:rsid w:val="3326BC90"/>
    <w:rsid w:val="3338F198"/>
    <w:rsid w:val="335445F7"/>
    <w:rsid w:val="3356D52B"/>
    <w:rsid w:val="338D42CA"/>
    <w:rsid w:val="339D9A1E"/>
    <w:rsid w:val="33CFAF15"/>
    <w:rsid w:val="33D354EF"/>
    <w:rsid w:val="33FFCCF3"/>
    <w:rsid w:val="340252A9"/>
    <w:rsid w:val="344CA290"/>
    <w:rsid w:val="3491A770"/>
    <w:rsid w:val="349B554B"/>
    <w:rsid w:val="350BE8B3"/>
    <w:rsid w:val="35ABBABE"/>
    <w:rsid w:val="35E96B92"/>
    <w:rsid w:val="361F30B8"/>
    <w:rsid w:val="3630CA2D"/>
    <w:rsid w:val="367160B9"/>
    <w:rsid w:val="36D318AA"/>
    <w:rsid w:val="3739A785"/>
    <w:rsid w:val="374D253D"/>
    <w:rsid w:val="379393F5"/>
    <w:rsid w:val="37C41662"/>
    <w:rsid w:val="37E2A191"/>
    <w:rsid w:val="37F42C14"/>
    <w:rsid w:val="3812B2A8"/>
    <w:rsid w:val="3891C77A"/>
    <w:rsid w:val="3891FC0D"/>
    <w:rsid w:val="38A27411"/>
    <w:rsid w:val="38A2FE93"/>
    <w:rsid w:val="38CFF121"/>
    <w:rsid w:val="38E7B0FF"/>
    <w:rsid w:val="38F4DC99"/>
    <w:rsid w:val="38F89B3F"/>
    <w:rsid w:val="394A7589"/>
    <w:rsid w:val="39918A14"/>
    <w:rsid w:val="3A1E6E2D"/>
    <w:rsid w:val="3A5899D4"/>
    <w:rsid w:val="3A960771"/>
    <w:rsid w:val="3AA885FE"/>
    <w:rsid w:val="3ABFFCCE"/>
    <w:rsid w:val="3B231443"/>
    <w:rsid w:val="3B784222"/>
    <w:rsid w:val="3BC66015"/>
    <w:rsid w:val="3C0BF434"/>
    <w:rsid w:val="3C4B4CEC"/>
    <w:rsid w:val="3C4CC516"/>
    <w:rsid w:val="3C65F6D2"/>
    <w:rsid w:val="3CA98327"/>
    <w:rsid w:val="3CE6E7D6"/>
    <w:rsid w:val="3D7531B5"/>
    <w:rsid w:val="3D7E0125"/>
    <w:rsid w:val="3DA1F95B"/>
    <w:rsid w:val="3E42640B"/>
    <w:rsid w:val="3E507532"/>
    <w:rsid w:val="3E8E92B5"/>
    <w:rsid w:val="3EB176F4"/>
    <w:rsid w:val="3EDD4A77"/>
    <w:rsid w:val="3EE11A30"/>
    <w:rsid w:val="3EE712B4"/>
    <w:rsid w:val="3FA8935C"/>
    <w:rsid w:val="40706460"/>
    <w:rsid w:val="40979014"/>
    <w:rsid w:val="40B0C89F"/>
    <w:rsid w:val="41022266"/>
    <w:rsid w:val="41104515"/>
    <w:rsid w:val="411CAD48"/>
    <w:rsid w:val="412FCA5B"/>
    <w:rsid w:val="41421153"/>
    <w:rsid w:val="41676EA8"/>
    <w:rsid w:val="419D4B1B"/>
    <w:rsid w:val="41ABE5BC"/>
    <w:rsid w:val="41F44F3F"/>
    <w:rsid w:val="423D22F2"/>
    <w:rsid w:val="427FFE92"/>
    <w:rsid w:val="42BDF9DE"/>
    <w:rsid w:val="42DB029D"/>
    <w:rsid w:val="4369DB79"/>
    <w:rsid w:val="43A0835D"/>
    <w:rsid w:val="43A67A08"/>
    <w:rsid w:val="44EF7246"/>
    <w:rsid w:val="44F7ED70"/>
    <w:rsid w:val="452C04D3"/>
    <w:rsid w:val="455F5193"/>
    <w:rsid w:val="45655BAC"/>
    <w:rsid w:val="457E2C7B"/>
    <w:rsid w:val="45868FDD"/>
    <w:rsid w:val="45B50236"/>
    <w:rsid w:val="4613EF5F"/>
    <w:rsid w:val="46268D5A"/>
    <w:rsid w:val="46796C5E"/>
    <w:rsid w:val="468C87C2"/>
    <w:rsid w:val="46AEEFDB"/>
    <w:rsid w:val="46B15B17"/>
    <w:rsid w:val="46D687B7"/>
    <w:rsid w:val="46DA59C6"/>
    <w:rsid w:val="476FC7D0"/>
    <w:rsid w:val="47FD2900"/>
    <w:rsid w:val="48090B62"/>
    <w:rsid w:val="48755D56"/>
    <w:rsid w:val="487868C2"/>
    <w:rsid w:val="48A74D54"/>
    <w:rsid w:val="48B7C975"/>
    <w:rsid w:val="48CAA6F5"/>
    <w:rsid w:val="48FA2E50"/>
    <w:rsid w:val="4A617421"/>
    <w:rsid w:val="4A67C1B5"/>
    <w:rsid w:val="4ACFCE1A"/>
    <w:rsid w:val="4B1C21F9"/>
    <w:rsid w:val="4B7966E5"/>
    <w:rsid w:val="4C0F5712"/>
    <w:rsid w:val="4C8CD843"/>
    <w:rsid w:val="4CC834AE"/>
    <w:rsid w:val="4D60C3FE"/>
    <w:rsid w:val="4D919F7E"/>
    <w:rsid w:val="4DFEA1EA"/>
    <w:rsid w:val="4E016DAD"/>
    <w:rsid w:val="4E2CBD3C"/>
    <w:rsid w:val="4E392FB9"/>
    <w:rsid w:val="4E9C77E7"/>
    <w:rsid w:val="4ECF2FCD"/>
    <w:rsid w:val="4EDC8570"/>
    <w:rsid w:val="4EEA5941"/>
    <w:rsid w:val="4FA5F528"/>
    <w:rsid w:val="4FB80A65"/>
    <w:rsid w:val="50959275"/>
    <w:rsid w:val="50CD6B3A"/>
    <w:rsid w:val="51166F52"/>
    <w:rsid w:val="5122B15E"/>
    <w:rsid w:val="5159B832"/>
    <w:rsid w:val="52138159"/>
    <w:rsid w:val="5258CE38"/>
    <w:rsid w:val="52C8CBA9"/>
    <w:rsid w:val="52CD985E"/>
    <w:rsid w:val="52D20205"/>
    <w:rsid w:val="52DD38C7"/>
    <w:rsid w:val="534BD7B2"/>
    <w:rsid w:val="53CB5A3A"/>
    <w:rsid w:val="53F52364"/>
    <w:rsid w:val="53FADE54"/>
    <w:rsid w:val="547C3D57"/>
    <w:rsid w:val="54EBAF59"/>
    <w:rsid w:val="551C49B5"/>
    <w:rsid w:val="55292F87"/>
    <w:rsid w:val="55AA4C39"/>
    <w:rsid w:val="566A86F7"/>
    <w:rsid w:val="569F7927"/>
    <w:rsid w:val="56A025B9"/>
    <w:rsid w:val="56E85340"/>
    <w:rsid w:val="56F29E69"/>
    <w:rsid w:val="56FFCFD9"/>
    <w:rsid w:val="574AED8A"/>
    <w:rsid w:val="574B60E9"/>
    <w:rsid w:val="5769D716"/>
    <w:rsid w:val="57972418"/>
    <w:rsid w:val="5842BB9D"/>
    <w:rsid w:val="58A2B734"/>
    <w:rsid w:val="58AE00CC"/>
    <w:rsid w:val="5921DA0B"/>
    <w:rsid w:val="595B88BF"/>
    <w:rsid w:val="5A0A1619"/>
    <w:rsid w:val="5A2FA894"/>
    <w:rsid w:val="5A837E82"/>
    <w:rsid w:val="5A88C680"/>
    <w:rsid w:val="5AD314E3"/>
    <w:rsid w:val="5B3AFE49"/>
    <w:rsid w:val="5B50F470"/>
    <w:rsid w:val="5B5CC8A1"/>
    <w:rsid w:val="5B8E41EC"/>
    <w:rsid w:val="5BCDD894"/>
    <w:rsid w:val="5C4181BB"/>
    <w:rsid w:val="5C73B21D"/>
    <w:rsid w:val="5C7E6644"/>
    <w:rsid w:val="5CC2F2EB"/>
    <w:rsid w:val="5CD43724"/>
    <w:rsid w:val="5CE75BE0"/>
    <w:rsid w:val="5CF4D7DE"/>
    <w:rsid w:val="5D1CF237"/>
    <w:rsid w:val="5DD48F14"/>
    <w:rsid w:val="5E25974C"/>
    <w:rsid w:val="5E3BA123"/>
    <w:rsid w:val="5E68D11A"/>
    <w:rsid w:val="5ED19C7B"/>
    <w:rsid w:val="5F7E9104"/>
    <w:rsid w:val="5F871B52"/>
    <w:rsid w:val="5FC0C005"/>
    <w:rsid w:val="5FC4BAA7"/>
    <w:rsid w:val="603FC0C6"/>
    <w:rsid w:val="6082B02E"/>
    <w:rsid w:val="60EDD502"/>
    <w:rsid w:val="6121796B"/>
    <w:rsid w:val="6124AA74"/>
    <w:rsid w:val="6134AD1F"/>
    <w:rsid w:val="61DF7858"/>
    <w:rsid w:val="628E7B8D"/>
    <w:rsid w:val="62BDB58D"/>
    <w:rsid w:val="62E104D8"/>
    <w:rsid w:val="62F6936F"/>
    <w:rsid w:val="6305C6B4"/>
    <w:rsid w:val="63256F43"/>
    <w:rsid w:val="635CFAA8"/>
    <w:rsid w:val="63A66BDC"/>
    <w:rsid w:val="63F4A2D9"/>
    <w:rsid w:val="6412B4CD"/>
    <w:rsid w:val="64575206"/>
    <w:rsid w:val="64B552A8"/>
    <w:rsid w:val="64EF567E"/>
    <w:rsid w:val="65132736"/>
    <w:rsid w:val="652501AB"/>
    <w:rsid w:val="65381191"/>
    <w:rsid w:val="653CE44E"/>
    <w:rsid w:val="65E507E7"/>
    <w:rsid w:val="66B838E9"/>
    <w:rsid w:val="66D86E18"/>
    <w:rsid w:val="671056AB"/>
    <w:rsid w:val="673A9043"/>
    <w:rsid w:val="67735636"/>
    <w:rsid w:val="6791837F"/>
    <w:rsid w:val="67C11AED"/>
    <w:rsid w:val="67E52015"/>
    <w:rsid w:val="67F3F016"/>
    <w:rsid w:val="682FED52"/>
    <w:rsid w:val="68625035"/>
    <w:rsid w:val="68628687"/>
    <w:rsid w:val="68F83145"/>
    <w:rsid w:val="69838D64"/>
    <w:rsid w:val="69EA3963"/>
    <w:rsid w:val="6A3CF1BC"/>
    <w:rsid w:val="6A404FE2"/>
    <w:rsid w:val="6A5FF0DA"/>
    <w:rsid w:val="6A6E5258"/>
    <w:rsid w:val="6ACEB746"/>
    <w:rsid w:val="6AD37D5B"/>
    <w:rsid w:val="6B1C27A0"/>
    <w:rsid w:val="6B40182F"/>
    <w:rsid w:val="6B5664D2"/>
    <w:rsid w:val="6B63CD06"/>
    <w:rsid w:val="6B72B191"/>
    <w:rsid w:val="6B74D014"/>
    <w:rsid w:val="6BB13360"/>
    <w:rsid w:val="6C0C00B1"/>
    <w:rsid w:val="6C5A0928"/>
    <w:rsid w:val="6CDD069A"/>
    <w:rsid w:val="6D89D2A7"/>
    <w:rsid w:val="6DC6259D"/>
    <w:rsid w:val="6DD1A1EC"/>
    <w:rsid w:val="6E2D52A4"/>
    <w:rsid w:val="6E50891E"/>
    <w:rsid w:val="6E5388F7"/>
    <w:rsid w:val="6EAAF862"/>
    <w:rsid w:val="6EE1E223"/>
    <w:rsid w:val="6F0AFBC3"/>
    <w:rsid w:val="6F4C6B56"/>
    <w:rsid w:val="6FD77C91"/>
    <w:rsid w:val="70141EF5"/>
    <w:rsid w:val="70BAA669"/>
    <w:rsid w:val="710F3080"/>
    <w:rsid w:val="7118DC8A"/>
    <w:rsid w:val="71221E5C"/>
    <w:rsid w:val="71B54F6F"/>
    <w:rsid w:val="71EE32E6"/>
    <w:rsid w:val="721F65C3"/>
    <w:rsid w:val="72350E7F"/>
    <w:rsid w:val="728727B3"/>
    <w:rsid w:val="72B189A9"/>
    <w:rsid w:val="7309A6AA"/>
    <w:rsid w:val="737DB349"/>
    <w:rsid w:val="75014D8F"/>
    <w:rsid w:val="75153D9B"/>
    <w:rsid w:val="75348E79"/>
    <w:rsid w:val="753E20A9"/>
    <w:rsid w:val="75D0204E"/>
    <w:rsid w:val="7610C36F"/>
    <w:rsid w:val="762BECF4"/>
    <w:rsid w:val="768ACE15"/>
    <w:rsid w:val="76A596FF"/>
    <w:rsid w:val="76BC542A"/>
    <w:rsid w:val="76CCCCF7"/>
    <w:rsid w:val="779504A8"/>
    <w:rsid w:val="784C1E89"/>
    <w:rsid w:val="787AAF9B"/>
    <w:rsid w:val="78A4105F"/>
    <w:rsid w:val="78E9033E"/>
    <w:rsid w:val="78EDFBB1"/>
    <w:rsid w:val="78F934F3"/>
    <w:rsid w:val="791068D3"/>
    <w:rsid w:val="795E3A53"/>
    <w:rsid w:val="796530BC"/>
    <w:rsid w:val="79B67C55"/>
    <w:rsid w:val="79CEEC06"/>
    <w:rsid w:val="7A87F5BF"/>
    <w:rsid w:val="7AA8731B"/>
    <w:rsid w:val="7AC653DC"/>
    <w:rsid w:val="7B0A47C9"/>
    <w:rsid w:val="7B104D91"/>
    <w:rsid w:val="7B2F7BED"/>
    <w:rsid w:val="7B866C85"/>
    <w:rsid w:val="7B8826FE"/>
    <w:rsid w:val="7BF14B4B"/>
    <w:rsid w:val="7BFF18F5"/>
    <w:rsid w:val="7C729E9F"/>
    <w:rsid w:val="7C80C197"/>
    <w:rsid w:val="7CBD91D5"/>
    <w:rsid w:val="7D256454"/>
    <w:rsid w:val="7D57C5E2"/>
    <w:rsid w:val="7D7A8848"/>
    <w:rsid w:val="7DDC7A20"/>
    <w:rsid w:val="7DF45EF0"/>
    <w:rsid w:val="7DFF3084"/>
    <w:rsid w:val="7E0E975E"/>
    <w:rsid w:val="7E2F9719"/>
    <w:rsid w:val="7E394861"/>
    <w:rsid w:val="7E4C89AA"/>
    <w:rsid w:val="7EDBB000"/>
    <w:rsid w:val="7EE1FD1A"/>
    <w:rsid w:val="7EE29DFB"/>
    <w:rsid w:val="7F2FFCE0"/>
    <w:rsid w:val="7F7DC7FE"/>
    <w:rsid w:val="7F9C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CCF8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0B7"/>
  </w:style>
  <w:style w:type="paragraph" w:styleId="Footer">
    <w:name w:val="footer"/>
    <w:basedOn w:val="Normal"/>
    <w:link w:val="FooterChar"/>
    <w:uiPriority w:val="99"/>
    <w:unhideWhenUsed/>
    <w:rsid w:val="007000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0B7"/>
  </w:style>
  <w:style w:type="paragraph" w:styleId="NoSpacing">
    <w:name w:val="No Spacing"/>
    <w:link w:val="NoSpacingChar"/>
    <w:uiPriority w:val="1"/>
    <w:qFormat/>
    <w:rsid w:val="007000B7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000B7"/>
    <w:rPr>
      <w:rFonts w:eastAsiaTheme="minorEastAsia"/>
      <w:sz w:val="22"/>
      <w:szCs w:val="22"/>
      <w:lang w:eastAsia="zh-CN"/>
    </w:rPr>
  </w:style>
  <w:style w:type="paragraph" w:styleId="NormalWeb">
    <w:name w:val="Normal (Web)"/>
    <w:basedOn w:val="Normal"/>
    <w:uiPriority w:val="99"/>
    <w:unhideWhenUsed/>
    <w:rsid w:val="001677D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8C171F"/>
  </w:style>
  <w:style w:type="table" w:styleId="TableGrid">
    <w:name w:val="Table Grid"/>
    <w:basedOn w:val="TableNormal"/>
    <w:uiPriority w:val="59"/>
    <w:unhideWhenUsed/>
    <w:rsid w:val="008C17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F6FA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F6F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AF6F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AF6F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F6FA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F2392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2392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2392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2392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2392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639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BF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F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2F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F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F8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F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F8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678F"/>
    <w:rPr>
      <w:color w:val="954F72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DC2662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7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oleObject" Target="embeddings/Microsoft_Excel_97_-_2004_Worksheet2.xls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33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Microsoft_Excel_97_-_2004_Worksheet1.xls"/><Relationship Id="rId20" Type="http://schemas.openxmlformats.org/officeDocument/2006/relationships/oleObject" Target="embeddings/Microsoft_Excel_97_-_2004_Worksheet3.xls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23" Type="http://schemas.openxmlformats.org/officeDocument/2006/relationships/hyperlink" Target="https://www.mindbodyonline.com/business/mindbody-software/video" TargetMode="External"/><Relationship Id="rId10" Type="http://schemas.openxmlformats.org/officeDocument/2006/relationships/image" Target="media/image1.jpg"/><Relationship Id="rId19" Type="http://schemas.openxmlformats.org/officeDocument/2006/relationships/image" Target="media/image7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Microsoft_Excel_97_-_2004_Worksheet.xls"/><Relationship Id="rId22" Type="http://schemas.openxmlformats.org/officeDocument/2006/relationships/oleObject" Target="embeddings/Microsoft_Excel_97_-_2004_Worksheet4.xls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CFAD9A6D76E44D8740BC9632F3549C" ma:contentTypeVersion="13" ma:contentTypeDescription="Create a new document." ma:contentTypeScope="" ma:versionID="0d9a7aff959aed53026ca6e68b3e11ce">
  <xsd:schema xmlns:xsd="http://www.w3.org/2001/XMLSchema" xmlns:xs="http://www.w3.org/2001/XMLSchema" xmlns:p="http://schemas.microsoft.com/office/2006/metadata/properties" xmlns:ns2="5d5564df-1580-4a7e-ad62-838edee4da05" xmlns:ns3="6276bfbe-7eb0-4a94-babe-bb2c2a8efb0b" targetNamespace="http://schemas.microsoft.com/office/2006/metadata/properties" ma:root="true" ma:fieldsID="ff4ce4a5893ec4ede7f6fb44f67d1e80" ns2:_="" ns3:_="">
    <xsd:import namespace="5d5564df-1580-4a7e-ad62-838edee4da05"/>
    <xsd:import namespace="6276bfbe-7eb0-4a94-babe-bb2c2a8ef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Link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5564df-1580-4a7e-ad62-838edee4d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ink" ma:index="19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76bfbe-7eb0-4a94-babe-bb2c2a8ef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276bfbe-7eb0-4a94-babe-bb2c2a8efb0b">
      <UserInfo>
        <DisplayName>Katherine Wernet</DisplayName>
        <AccountId>40</AccountId>
        <AccountType/>
      </UserInfo>
    </SharedWithUsers>
    <Link xmlns="5d5564df-1580-4a7e-ad62-838edee4da05">
      <Url xsi:nil="true"/>
      <Description xsi:nil="true"/>
    </Link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436BACA-4B65-4BC6-89B1-1BD38E3F1F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15D05D-3EAD-4B5B-A31E-99560FD356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5564df-1580-4a7e-ad62-838edee4da05"/>
    <ds:schemaRef ds:uri="6276bfbe-7eb0-4a94-babe-bb2c2a8ef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F5D771-6ADE-4A99-95B2-0575C073569E}">
  <ds:schemaRefs>
    <ds:schemaRef ds:uri="http://schemas.microsoft.com/office/2006/metadata/properties"/>
    <ds:schemaRef ds:uri="http://schemas.microsoft.com/office/infopath/2007/PartnerControls"/>
    <ds:schemaRef ds:uri="6276bfbe-7eb0-4a94-babe-bb2c2a8efb0b"/>
    <ds:schemaRef ds:uri="5d5564df-1580-4a7e-ad62-838edee4da05"/>
  </ds:schemaRefs>
</ds:datastoreItem>
</file>

<file path=customXml/itemProps4.xml><?xml version="1.0" encoding="utf-8"?>
<ds:datastoreItem xmlns:ds="http://schemas.openxmlformats.org/officeDocument/2006/customXml" ds:itemID="{C5B8C6D7-DB32-6446-AA93-2F82C3B8B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Links>
    <vt:vector size="6" baseType="variant">
      <vt:variant>
        <vt:i4>3866674</vt:i4>
      </vt:variant>
      <vt:variant>
        <vt:i4>0</vt:i4>
      </vt:variant>
      <vt:variant>
        <vt:i4>0</vt:i4>
      </vt:variant>
      <vt:variant>
        <vt:i4>5</vt:i4>
      </vt:variant>
      <vt:variant>
        <vt:lpwstr>https://www.mindbodyonline.com/fitness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Brokaw</dc:creator>
  <cp:keywords/>
  <dc:description/>
  <cp:lastModifiedBy>Lauren McAlister</cp:lastModifiedBy>
  <cp:revision>3</cp:revision>
  <dcterms:created xsi:type="dcterms:W3CDTF">2020-04-09T16:17:00Z</dcterms:created>
  <dcterms:modified xsi:type="dcterms:W3CDTF">2020-04-09T16:17:00Z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0x01010070CFAD9A6D76E44D8740BC9632F3549C</vt:lpwstr>
  </property>
</Properties>
</file>